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82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930"/>
        <w:gridCol w:w="4005"/>
        <w:gridCol w:w="945"/>
        <w:gridCol w:w="3060"/>
      </w:tblGrid>
      <w:tr w:rsidR="00CF30CC" w:rsidRPr="00CF30CC" w14:paraId="0DEB8331" w14:textId="77777777" w:rsidTr="191B3D7A">
        <w:tc>
          <w:tcPr>
            <w:tcW w:w="108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246812" w14:textId="14E9A4BB" w:rsidR="00E70BD1" w:rsidRPr="00CF30CC" w:rsidRDefault="00E70BD1" w:rsidP="001A14B2">
            <w:pPr>
              <w:pStyle w:val="Heading1"/>
              <w:rPr>
                <w:color w:val="000000" w:themeColor="text1"/>
              </w:rPr>
            </w:pPr>
            <w:r w:rsidRPr="00CF30CC">
              <w:rPr>
                <w:color w:val="000000" w:themeColor="text1"/>
              </w:rPr>
              <w:t>BUSINESS AND COMPUTER TECHNOLOGIES DIVISION (BCT)</w:t>
            </w:r>
          </w:p>
        </w:tc>
        <w:tc>
          <w:tcPr>
            <w:tcW w:w="40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95A197" w14:textId="77777777" w:rsidR="00E70BD1" w:rsidRPr="00CF30CC" w:rsidRDefault="00E70BD1" w:rsidP="001A14B2">
            <w:pPr>
              <w:jc w:val="right"/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Dean – Eva Samulski (BE 100) 3724</w:t>
            </w:r>
          </w:p>
        </w:tc>
      </w:tr>
      <w:tr w:rsidR="00CF30CC" w:rsidRPr="00CF30CC" w14:paraId="2664CF39" w14:textId="77777777" w:rsidTr="191B3D7A">
        <w:tc>
          <w:tcPr>
            <w:tcW w:w="6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A5737B" w14:textId="77777777" w:rsidR="00EA515E" w:rsidRPr="00CF30CC" w:rsidRDefault="00EA515E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0"/>
                <w:szCs w:val="22"/>
              </w:rPr>
              <w:t>*</w:t>
            </w:r>
            <w:r w:rsidR="00DA13ED" w:rsidRPr="00CF30CC">
              <w:rPr>
                <w:color w:val="000000" w:themeColor="text1"/>
                <w:sz w:val="20"/>
                <w:szCs w:val="22"/>
              </w:rPr>
              <w:t>Program</w:t>
            </w:r>
            <w:r w:rsidR="00C51D2C" w:rsidRPr="00CF30CC">
              <w:rPr>
                <w:color w:val="000000" w:themeColor="text1"/>
                <w:sz w:val="20"/>
                <w:szCs w:val="22"/>
              </w:rPr>
              <w:t xml:space="preserve">s in </w:t>
            </w:r>
            <w:r w:rsidR="00C51D2C" w:rsidRPr="00CF30CC">
              <w:rPr>
                <w:b/>
                <w:color w:val="000000" w:themeColor="text1"/>
                <w:sz w:val="20"/>
                <w:szCs w:val="22"/>
              </w:rPr>
              <w:t>bold</w:t>
            </w:r>
            <w:r w:rsidR="00DA13ED" w:rsidRPr="00CF30CC">
              <w:rPr>
                <w:color w:val="000000" w:themeColor="text1"/>
                <w:sz w:val="20"/>
                <w:szCs w:val="22"/>
              </w:rPr>
              <w:t xml:space="preserve"> </w:t>
            </w:r>
            <w:r w:rsidR="00C51D2C" w:rsidRPr="00CF30CC">
              <w:rPr>
                <w:color w:val="000000" w:themeColor="text1"/>
                <w:sz w:val="20"/>
                <w:szCs w:val="22"/>
              </w:rPr>
              <w:t xml:space="preserve">are </w:t>
            </w:r>
            <w:r w:rsidR="00DA13ED" w:rsidRPr="00CF30CC">
              <w:rPr>
                <w:color w:val="000000" w:themeColor="text1"/>
                <w:sz w:val="20"/>
                <w:szCs w:val="22"/>
              </w:rPr>
              <w:t>being phased out</w:t>
            </w:r>
            <w:r w:rsidRPr="00CF30CC">
              <w:rPr>
                <w:b/>
                <w:color w:val="000000" w:themeColor="text1"/>
                <w:sz w:val="22"/>
                <w:szCs w:val="22"/>
              </w:rPr>
              <w:t xml:space="preserve">      </w:t>
            </w:r>
          </w:p>
        </w:tc>
        <w:tc>
          <w:tcPr>
            <w:tcW w:w="80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6FAFE6" w14:textId="77777777" w:rsidR="00EA515E" w:rsidRPr="00CF30CC" w:rsidRDefault="00590546" w:rsidP="001A14B2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>Office Professional – Anette Preston (BE 100) 3724</w:t>
            </w:r>
          </w:p>
        </w:tc>
      </w:tr>
      <w:tr w:rsidR="00CF30CC" w:rsidRPr="00CF30CC" w14:paraId="270A0EF2" w14:textId="77777777" w:rsidTr="191B3D7A">
        <w:tc>
          <w:tcPr>
            <w:tcW w:w="6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37501D" w14:textId="588A768A" w:rsidR="00EA515E" w:rsidRPr="00CF30CC" w:rsidRDefault="00987936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987936">
              <w:rPr>
                <w:color w:val="000000" w:themeColor="text1"/>
                <w:sz w:val="20"/>
                <w:szCs w:val="22"/>
              </w:rPr>
              <w:t>** Financial aid eligibility is pending final review</w:t>
            </w:r>
          </w:p>
        </w:tc>
        <w:tc>
          <w:tcPr>
            <w:tcW w:w="80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A9EE5F" w14:textId="77777777" w:rsidR="00EA515E" w:rsidRPr="00CF30CC" w:rsidRDefault="00590546" w:rsidP="001A14B2">
            <w:pPr>
              <w:jc w:val="right"/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 xml:space="preserve">Instructional Support Coordinator – Nicolle </w:t>
            </w:r>
            <w:proofErr w:type="spellStart"/>
            <w:r w:rsidRPr="00CF30CC">
              <w:rPr>
                <w:b/>
                <w:color w:val="000000" w:themeColor="text1"/>
                <w:sz w:val="22"/>
                <w:szCs w:val="22"/>
              </w:rPr>
              <w:t>Smid</w:t>
            </w:r>
            <w:proofErr w:type="spellEnd"/>
            <w:r w:rsidRPr="00CF30CC">
              <w:rPr>
                <w:b/>
                <w:color w:val="000000" w:themeColor="text1"/>
                <w:sz w:val="22"/>
                <w:szCs w:val="22"/>
              </w:rPr>
              <w:t xml:space="preserve"> (BE 230) 8555</w:t>
            </w:r>
          </w:p>
        </w:tc>
      </w:tr>
      <w:tr w:rsidR="00CF30CC" w:rsidRPr="00CF30CC" w14:paraId="740F063A" w14:textId="77777777" w:rsidTr="191B3D7A">
        <w:tc>
          <w:tcPr>
            <w:tcW w:w="2880" w:type="dxa"/>
            <w:tcBorders>
              <w:top w:val="single" w:sz="4" w:space="0" w:color="auto"/>
            </w:tcBorders>
            <w:shd w:val="clear" w:color="auto" w:fill="E6E6E6"/>
          </w:tcPr>
          <w:p w14:paraId="135D37DF" w14:textId="77777777" w:rsidR="00837787" w:rsidRPr="00CF30CC" w:rsidRDefault="00837787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Department</w:t>
            </w:r>
          </w:p>
        </w:tc>
        <w:tc>
          <w:tcPr>
            <w:tcW w:w="3930" w:type="dxa"/>
            <w:tcBorders>
              <w:top w:val="single" w:sz="4" w:space="0" w:color="auto"/>
            </w:tcBorders>
            <w:shd w:val="clear" w:color="auto" w:fill="E6E6E6"/>
          </w:tcPr>
          <w:p w14:paraId="5CDA67D6" w14:textId="77777777" w:rsidR="00837787" w:rsidRPr="00CF30CC" w:rsidRDefault="00837787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Disciplines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</w:tcBorders>
            <w:shd w:val="clear" w:color="auto" w:fill="E6E6E6"/>
          </w:tcPr>
          <w:p w14:paraId="61595067" w14:textId="77777777" w:rsidR="00837787" w:rsidRPr="00CF30CC" w:rsidRDefault="00837787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Programs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E6E6E6"/>
          </w:tcPr>
          <w:p w14:paraId="794F3E01" w14:textId="02A79187" w:rsidR="00837787" w:rsidRPr="00CF30CC" w:rsidRDefault="00837787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Department Chair</w:t>
            </w:r>
          </w:p>
        </w:tc>
      </w:tr>
      <w:tr w:rsidR="00CF30CC" w:rsidRPr="00CF30CC" w14:paraId="7A9F71A4" w14:textId="77777777" w:rsidTr="191B3D7A">
        <w:tc>
          <w:tcPr>
            <w:tcW w:w="2880" w:type="dxa"/>
          </w:tcPr>
          <w:p w14:paraId="3938DD0C" w14:textId="77777777" w:rsidR="00837787" w:rsidRPr="00CF30CC" w:rsidRDefault="00837787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Business (BUSD)</w:t>
            </w:r>
          </w:p>
        </w:tc>
        <w:tc>
          <w:tcPr>
            <w:tcW w:w="3930" w:type="dxa"/>
            <w:shd w:val="clear" w:color="auto" w:fill="FFFFFF" w:themeFill="background1"/>
          </w:tcPr>
          <w:p w14:paraId="6C21D6BA" w14:textId="77777777" w:rsidR="00837787" w:rsidRPr="00CF30CC" w:rsidRDefault="00837787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Accounting (ACC)</w:t>
            </w:r>
          </w:p>
          <w:p w14:paraId="4036C3D0" w14:textId="77777777" w:rsidR="00837787" w:rsidRPr="00CF30CC" w:rsidRDefault="00837787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Business Management (BMG)</w:t>
            </w:r>
          </w:p>
          <w:p w14:paraId="4195D284" w14:textId="77777777" w:rsidR="00A951B1" w:rsidRPr="00CF30CC" w:rsidRDefault="00A951B1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Business Office Systems (BOS)</w:t>
            </w:r>
          </w:p>
          <w:p w14:paraId="5FC4060A" w14:textId="76DB9296" w:rsidR="00B20ED5" w:rsidRPr="00CF30CC" w:rsidRDefault="00837787" w:rsidP="00D7213C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Tax (TAX)</w:t>
            </w:r>
          </w:p>
        </w:tc>
        <w:tc>
          <w:tcPr>
            <w:tcW w:w="4950" w:type="dxa"/>
            <w:gridSpan w:val="2"/>
          </w:tcPr>
          <w:p w14:paraId="0A4B33A3" w14:textId="77777777" w:rsidR="00837787" w:rsidRPr="00CF30CC" w:rsidRDefault="00837787" w:rsidP="001A14B2">
            <w:pPr>
              <w:numPr>
                <w:ilvl w:val="0"/>
                <w:numId w:val="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Accounting</w:t>
            </w:r>
            <w:r w:rsidR="00993482" w:rsidRPr="00CF30CC">
              <w:rPr>
                <w:color w:val="000000" w:themeColor="text1"/>
                <w:sz w:val="23"/>
                <w:szCs w:val="23"/>
              </w:rPr>
              <w:t xml:space="preserve"> for Business</w:t>
            </w:r>
            <w:r w:rsidRPr="00CF30CC">
              <w:rPr>
                <w:color w:val="000000" w:themeColor="text1"/>
                <w:sz w:val="23"/>
                <w:szCs w:val="23"/>
              </w:rPr>
              <w:t xml:space="preserve"> (CTACC</w:t>
            </w:r>
            <w:r w:rsidR="00993482" w:rsidRPr="00CF30CC">
              <w:rPr>
                <w:color w:val="000000" w:themeColor="text1"/>
                <w:sz w:val="23"/>
                <w:szCs w:val="23"/>
              </w:rPr>
              <w:t>B</w:t>
            </w:r>
            <w:r w:rsidRPr="00CF30CC">
              <w:rPr>
                <w:color w:val="000000" w:themeColor="text1"/>
                <w:sz w:val="23"/>
                <w:szCs w:val="23"/>
              </w:rPr>
              <w:t>)</w:t>
            </w:r>
          </w:p>
          <w:p w14:paraId="2D4CF716" w14:textId="77777777" w:rsidR="00837787" w:rsidRPr="00CF30CC" w:rsidRDefault="00837787" w:rsidP="001A14B2">
            <w:pPr>
              <w:numPr>
                <w:ilvl w:val="0"/>
                <w:numId w:val="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Accounting (APACCT)</w:t>
            </w:r>
          </w:p>
          <w:p w14:paraId="5DB509A0" w14:textId="77777777" w:rsidR="00A951B1" w:rsidRPr="00CF30CC" w:rsidRDefault="00A951B1" w:rsidP="001A14B2">
            <w:pPr>
              <w:numPr>
                <w:ilvl w:val="0"/>
                <w:numId w:val="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Administrative Assistant I (CTADA)</w:t>
            </w:r>
          </w:p>
          <w:p w14:paraId="1FBD4370" w14:textId="77777777" w:rsidR="00A951B1" w:rsidRPr="00CF30CC" w:rsidRDefault="00A951B1" w:rsidP="001A14B2">
            <w:pPr>
              <w:numPr>
                <w:ilvl w:val="0"/>
                <w:numId w:val="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Administrative Assistant II (CVAAST)</w:t>
            </w:r>
          </w:p>
          <w:p w14:paraId="7F368595" w14:textId="77777777" w:rsidR="00837787" w:rsidRPr="00CF30CC" w:rsidRDefault="00837787" w:rsidP="001A14B2">
            <w:pPr>
              <w:numPr>
                <w:ilvl w:val="0"/>
                <w:numId w:val="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 xml:space="preserve">Business </w:t>
            </w:r>
            <w:r w:rsidR="00467894" w:rsidRPr="00CF30CC">
              <w:rPr>
                <w:color w:val="000000" w:themeColor="text1"/>
                <w:sz w:val="23"/>
                <w:szCs w:val="23"/>
              </w:rPr>
              <w:t>Administration – Transfer (</w:t>
            </w:r>
            <w:r w:rsidRPr="00CF30CC">
              <w:rPr>
                <w:color w:val="000000" w:themeColor="text1"/>
                <w:sz w:val="23"/>
                <w:szCs w:val="23"/>
              </w:rPr>
              <w:t>AABA</w:t>
            </w:r>
            <w:r w:rsidR="00467894" w:rsidRPr="00CF30CC">
              <w:rPr>
                <w:color w:val="000000" w:themeColor="text1"/>
                <w:sz w:val="23"/>
                <w:szCs w:val="23"/>
              </w:rPr>
              <w:t>TR</w:t>
            </w:r>
            <w:r w:rsidRPr="00CF30CC">
              <w:rPr>
                <w:color w:val="000000" w:themeColor="text1"/>
                <w:sz w:val="23"/>
                <w:szCs w:val="23"/>
              </w:rPr>
              <w:t>)</w:t>
            </w:r>
          </w:p>
          <w:p w14:paraId="0973EDC1" w14:textId="77777777" w:rsidR="00951A09" w:rsidRPr="00CF30CC" w:rsidRDefault="00951A09" w:rsidP="001A14B2">
            <w:pPr>
              <w:numPr>
                <w:ilvl w:val="0"/>
                <w:numId w:val="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Business Enterprise Basics (CTBUSB)</w:t>
            </w:r>
          </w:p>
          <w:p w14:paraId="14D33491" w14:textId="77777777" w:rsidR="00951A09" w:rsidRPr="00CF30CC" w:rsidRDefault="00951A09" w:rsidP="001A14B2">
            <w:pPr>
              <w:numPr>
                <w:ilvl w:val="0"/>
                <w:numId w:val="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Business Enterprise Essentials (CVBUSE)</w:t>
            </w:r>
          </w:p>
          <w:p w14:paraId="35AAFE41" w14:textId="77777777" w:rsidR="00951A09" w:rsidRPr="00CF30CC" w:rsidRDefault="00951A09" w:rsidP="001A14B2">
            <w:pPr>
              <w:numPr>
                <w:ilvl w:val="0"/>
                <w:numId w:val="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Business Enterprise (APBUSD)</w:t>
            </w:r>
          </w:p>
          <w:p w14:paraId="4396B1B0" w14:textId="77777777" w:rsidR="00A951B1" w:rsidRPr="00CF30CC" w:rsidRDefault="00A951B1" w:rsidP="001A14B2">
            <w:pPr>
              <w:numPr>
                <w:ilvl w:val="0"/>
                <w:numId w:val="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Business Office Administration (APBOAD)</w:t>
            </w:r>
          </w:p>
          <w:p w14:paraId="06B9A435" w14:textId="77777777" w:rsidR="00A951B1" w:rsidRPr="00CF30CC" w:rsidRDefault="00A951B1" w:rsidP="001A14B2">
            <w:pPr>
              <w:numPr>
                <w:ilvl w:val="0"/>
                <w:numId w:val="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Computer Software Applications (CTCSSC)</w:t>
            </w:r>
          </w:p>
          <w:p w14:paraId="08C84B69" w14:textId="77777777" w:rsidR="008C0536" w:rsidRPr="00CF30CC" w:rsidRDefault="008C0536" w:rsidP="001A14B2">
            <w:pPr>
              <w:numPr>
                <w:ilvl w:val="0"/>
                <w:numId w:val="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Core Business Skills (CTBCS)</w:t>
            </w:r>
          </w:p>
          <w:p w14:paraId="2FFD6292" w14:textId="77777777" w:rsidR="000866D8" w:rsidRPr="00CF30CC" w:rsidRDefault="000866D8" w:rsidP="001A14B2">
            <w:pPr>
              <w:numPr>
                <w:ilvl w:val="0"/>
                <w:numId w:val="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Digital Business Marketing &amp; Sales (CTBSMS)</w:t>
            </w:r>
          </w:p>
          <w:p w14:paraId="3D759949" w14:textId="77777777" w:rsidR="00E45944" w:rsidRPr="00CF30CC" w:rsidRDefault="00E45944" w:rsidP="001A14B2">
            <w:pPr>
              <w:numPr>
                <w:ilvl w:val="0"/>
                <w:numId w:val="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Entrepreneurship Essentials (CTENTE)</w:t>
            </w:r>
          </w:p>
          <w:p w14:paraId="2962F995" w14:textId="77777777" w:rsidR="00837787" w:rsidRPr="00CF30CC" w:rsidRDefault="00837787" w:rsidP="001A14B2">
            <w:pPr>
              <w:numPr>
                <w:ilvl w:val="0"/>
                <w:numId w:val="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 xml:space="preserve">Entrepreneurship </w:t>
            </w:r>
            <w:r w:rsidR="00993482" w:rsidRPr="00CF30CC">
              <w:rPr>
                <w:color w:val="000000" w:themeColor="text1"/>
                <w:sz w:val="23"/>
                <w:szCs w:val="23"/>
              </w:rPr>
              <w:t xml:space="preserve">and Innovation </w:t>
            </w:r>
            <w:r w:rsidRPr="00CF30CC">
              <w:rPr>
                <w:color w:val="000000" w:themeColor="text1"/>
                <w:sz w:val="23"/>
                <w:szCs w:val="23"/>
              </w:rPr>
              <w:t>(CTENT</w:t>
            </w:r>
            <w:r w:rsidR="00993482" w:rsidRPr="00CF30CC">
              <w:rPr>
                <w:color w:val="000000" w:themeColor="text1"/>
                <w:sz w:val="23"/>
                <w:szCs w:val="23"/>
              </w:rPr>
              <w:t>I</w:t>
            </w:r>
            <w:r w:rsidRPr="00CF30CC">
              <w:rPr>
                <w:color w:val="000000" w:themeColor="text1"/>
                <w:sz w:val="23"/>
                <w:szCs w:val="23"/>
              </w:rPr>
              <w:t>)</w:t>
            </w:r>
          </w:p>
          <w:p w14:paraId="122FABCC" w14:textId="58A9F5A7" w:rsidR="00557545" w:rsidRPr="00CF30CC" w:rsidRDefault="00557545" w:rsidP="001A14B2">
            <w:pPr>
              <w:numPr>
                <w:ilvl w:val="0"/>
                <w:numId w:val="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Esports Management (CTMNGE)</w:t>
            </w:r>
          </w:p>
          <w:p w14:paraId="1F34A24E" w14:textId="77777777" w:rsidR="00D86A20" w:rsidRPr="00CF30CC" w:rsidRDefault="00D86A20" w:rsidP="001A14B2">
            <w:pPr>
              <w:numPr>
                <w:ilvl w:val="0"/>
                <w:numId w:val="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HR Essentials (CTHRE)</w:t>
            </w:r>
          </w:p>
          <w:p w14:paraId="64DE56A9" w14:textId="77777777" w:rsidR="00837787" w:rsidRPr="00CF30CC" w:rsidRDefault="00837787" w:rsidP="001A14B2">
            <w:pPr>
              <w:numPr>
                <w:ilvl w:val="0"/>
                <w:numId w:val="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HR</w:t>
            </w:r>
            <w:r w:rsidR="00B60DC0" w:rsidRPr="00CF30CC">
              <w:rPr>
                <w:color w:val="000000" w:themeColor="text1"/>
                <w:sz w:val="23"/>
                <w:szCs w:val="23"/>
              </w:rPr>
              <w:t xml:space="preserve"> Skills and Operations</w:t>
            </w:r>
            <w:r w:rsidR="00993482" w:rsidRPr="00CF30CC">
              <w:rPr>
                <w:color w:val="000000" w:themeColor="text1"/>
                <w:sz w:val="23"/>
                <w:szCs w:val="23"/>
              </w:rPr>
              <w:t xml:space="preserve"> </w:t>
            </w:r>
            <w:r w:rsidRPr="00CF30CC">
              <w:rPr>
                <w:color w:val="000000" w:themeColor="text1"/>
                <w:sz w:val="23"/>
                <w:szCs w:val="23"/>
              </w:rPr>
              <w:t>(CTHR</w:t>
            </w:r>
            <w:r w:rsidR="00B60DC0" w:rsidRPr="00CF30CC">
              <w:rPr>
                <w:color w:val="000000" w:themeColor="text1"/>
                <w:sz w:val="23"/>
                <w:szCs w:val="23"/>
              </w:rPr>
              <w:t>SO</w:t>
            </w:r>
            <w:r w:rsidRPr="00CF30CC">
              <w:rPr>
                <w:color w:val="000000" w:themeColor="text1"/>
                <w:sz w:val="23"/>
                <w:szCs w:val="23"/>
              </w:rPr>
              <w:t>)</w:t>
            </w:r>
          </w:p>
          <w:p w14:paraId="5B3A794E" w14:textId="77777777" w:rsidR="006724C8" w:rsidRPr="00CF30CC" w:rsidRDefault="006724C8" w:rsidP="001A14B2">
            <w:pPr>
              <w:numPr>
                <w:ilvl w:val="0"/>
                <w:numId w:val="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Management (C</w:t>
            </w:r>
            <w:r w:rsidR="00A843B6" w:rsidRPr="00CF30CC">
              <w:rPr>
                <w:color w:val="000000" w:themeColor="text1"/>
                <w:sz w:val="23"/>
                <w:szCs w:val="23"/>
              </w:rPr>
              <w:t>T</w:t>
            </w:r>
            <w:r w:rsidRPr="00CF30CC">
              <w:rPr>
                <w:color w:val="000000" w:themeColor="text1"/>
                <w:sz w:val="23"/>
                <w:szCs w:val="23"/>
              </w:rPr>
              <w:t>M</w:t>
            </w:r>
            <w:r w:rsidR="00993482" w:rsidRPr="00CF30CC">
              <w:rPr>
                <w:color w:val="000000" w:themeColor="text1"/>
                <w:sz w:val="23"/>
                <w:szCs w:val="23"/>
              </w:rPr>
              <w:t>N</w:t>
            </w:r>
            <w:r w:rsidR="00A843B6" w:rsidRPr="00CF30CC">
              <w:rPr>
                <w:color w:val="000000" w:themeColor="text1"/>
                <w:sz w:val="23"/>
                <w:szCs w:val="23"/>
              </w:rPr>
              <w:t>GC</w:t>
            </w:r>
            <w:r w:rsidRPr="00CF30CC">
              <w:rPr>
                <w:color w:val="000000" w:themeColor="text1"/>
                <w:sz w:val="23"/>
                <w:szCs w:val="23"/>
              </w:rPr>
              <w:t>)</w:t>
            </w:r>
          </w:p>
          <w:p w14:paraId="328CA9F8" w14:textId="77777777" w:rsidR="00837787" w:rsidRPr="00CF30CC" w:rsidRDefault="00837787" w:rsidP="001A14B2">
            <w:pPr>
              <w:numPr>
                <w:ilvl w:val="0"/>
                <w:numId w:val="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Management (APM</w:t>
            </w:r>
            <w:r w:rsidR="00993482" w:rsidRPr="00CF30CC">
              <w:rPr>
                <w:color w:val="000000" w:themeColor="text1"/>
                <w:sz w:val="23"/>
                <w:szCs w:val="23"/>
              </w:rPr>
              <w:t>NGD</w:t>
            </w:r>
            <w:r w:rsidRPr="00CF30CC">
              <w:rPr>
                <w:color w:val="000000" w:themeColor="text1"/>
                <w:sz w:val="23"/>
                <w:szCs w:val="23"/>
              </w:rPr>
              <w:t>)</w:t>
            </w:r>
          </w:p>
          <w:p w14:paraId="25713367" w14:textId="77777777" w:rsidR="00557545" w:rsidRPr="00CF30CC" w:rsidRDefault="00557545" w:rsidP="001A14B2">
            <w:pPr>
              <w:numPr>
                <w:ilvl w:val="0"/>
                <w:numId w:val="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Marketing (APMKTD)</w:t>
            </w:r>
          </w:p>
          <w:p w14:paraId="10012269" w14:textId="77777777" w:rsidR="00E45728" w:rsidRPr="00CF30CC" w:rsidRDefault="00E45728" w:rsidP="001A14B2">
            <w:pPr>
              <w:numPr>
                <w:ilvl w:val="0"/>
                <w:numId w:val="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Retail and Business Operations (CT</w:t>
            </w:r>
            <w:r w:rsidR="009D1D6D" w:rsidRPr="00CF30CC">
              <w:rPr>
                <w:color w:val="000000" w:themeColor="text1"/>
                <w:sz w:val="23"/>
                <w:szCs w:val="23"/>
              </w:rPr>
              <w:t>RB</w:t>
            </w:r>
            <w:r w:rsidR="00254DA4" w:rsidRPr="00CF30CC">
              <w:rPr>
                <w:color w:val="000000" w:themeColor="text1"/>
                <w:sz w:val="23"/>
                <w:szCs w:val="23"/>
              </w:rPr>
              <w:t>US</w:t>
            </w:r>
            <w:r w:rsidR="009D1D6D" w:rsidRPr="00CF30CC">
              <w:rPr>
                <w:color w:val="000000" w:themeColor="text1"/>
                <w:sz w:val="23"/>
                <w:szCs w:val="23"/>
              </w:rPr>
              <w:t>)</w:t>
            </w:r>
            <w:r w:rsidRPr="00CF30CC">
              <w:rPr>
                <w:color w:val="000000" w:themeColor="text1"/>
                <w:sz w:val="23"/>
                <w:szCs w:val="23"/>
              </w:rPr>
              <w:t xml:space="preserve"> </w:t>
            </w:r>
          </w:p>
          <w:p w14:paraId="6A367E83" w14:textId="77777777" w:rsidR="00E45728" w:rsidRPr="00CF30CC" w:rsidRDefault="00E45728" w:rsidP="001A14B2">
            <w:pPr>
              <w:numPr>
                <w:ilvl w:val="0"/>
                <w:numId w:val="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Retail Management (AP</w:t>
            </w:r>
            <w:r w:rsidR="009D1D6D" w:rsidRPr="00CF30CC">
              <w:rPr>
                <w:color w:val="000000" w:themeColor="text1"/>
                <w:sz w:val="23"/>
                <w:szCs w:val="23"/>
              </w:rPr>
              <w:t>RM</w:t>
            </w:r>
            <w:r w:rsidRPr="00CF30CC">
              <w:rPr>
                <w:color w:val="000000" w:themeColor="text1"/>
                <w:sz w:val="23"/>
                <w:szCs w:val="23"/>
              </w:rPr>
              <w:t xml:space="preserve">) </w:t>
            </w:r>
          </w:p>
          <w:p w14:paraId="4E00FC1F" w14:textId="77777777" w:rsidR="00112C38" w:rsidRPr="00CF30CC" w:rsidRDefault="00112C38" w:rsidP="001A14B2">
            <w:pPr>
              <w:numPr>
                <w:ilvl w:val="0"/>
                <w:numId w:val="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Sports and Entertainment Management (CTSEM)</w:t>
            </w:r>
          </w:p>
          <w:p w14:paraId="0622B818" w14:textId="77777777" w:rsidR="00557545" w:rsidRPr="00CF30CC" w:rsidRDefault="00557545" w:rsidP="001A14B2">
            <w:pPr>
              <w:numPr>
                <w:ilvl w:val="0"/>
                <w:numId w:val="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Social Media Management (CTSMM)</w:t>
            </w:r>
          </w:p>
          <w:p w14:paraId="19513159" w14:textId="77777777" w:rsidR="00DB009F" w:rsidRPr="00CF30CC" w:rsidRDefault="00DB009F" w:rsidP="001A14B2">
            <w:pPr>
              <w:numPr>
                <w:ilvl w:val="0"/>
                <w:numId w:val="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Supply Chain Essentials (CCSCE)</w:t>
            </w:r>
          </w:p>
          <w:p w14:paraId="1F7F1946" w14:textId="77777777" w:rsidR="00A148B6" w:rsidRPr="00CF30CC" w:rsidRDefault="00A148B6" w:rsidP="001A14B2">
            <w:pPr>
              <w:numPr>
                <w:ilvl w:val="0"/>
                <w:numId w:val="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Supply Chain Management (APSCM)</w:t>
            </w:r>
          </w:p>
          <w:p w14:paraId="7E1847AB" w14:textId="77777777" w:rsidR="00A148B6" w:rsidRPr="00CF30CC" w:rsidRDefault="00A148B6" w:rsidP="001A14B2">
            <w:pPr>
              <w:numPr>
                <w:ilvl w:val="0"/>
                <w:numId w:val="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Supply Chain Operations (CTSCO)</w:t>
            </w:r>
          </w:p>
        </w:tc>
        <w:tc>
          <w:tcPr>
            <w:tcW w:w="3060" w:type="dxa"/>
          </w:tcPr>
          <w:p w14:paraId="5B7FE9B4" w14:textId="023EBBC7" w:rsidR="00D760BA" w:rsidRPr="00CF30CC" w:rsidRDefault="00F10847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Jennifer Maitland (</w:t>
            </w:r>
            <w:r w:rsidR="00D1143B" w:rsidRPr="00CF30CC">
              <w:rPr>
                <w:color w:val="000000" w:themeColor="text1"/>
                <w:sz w:val="23"/>
                <w:szCs w:val="23"/>
              </w:rPr>
              <w:t>BE 218) 5018</w:t>
            </w:r>
          </w:p>
          <w:p w14:paraId="5DAB6C7B" w14:textId="77777777" w:rsidR="00D760BA" w:rsidRPr="00CF30CC" w:rsidRDefault="00D760BA" w:rsidP="001A14B2">
            <w:pPr>
              <w:rPr>
                <w:color w:val="000000" w:themeColor="text1"/>
                <w:sz w:val="23"/>
                <w:szCs w:val="23"/>
              </w:rPr>
            </w:pPr>
          </w:p>
          <w:p w14:paraId="02EB378F" w14:textId="77777777" w:rsidR="000B151B" w:rsidRPr="00CF30CC" w:rsidRDefault="000B151B" w:rsidP="001A14B2">
            <w:pPr>
              <w:rPr>
                <w:color w:val="000000" w:themeColor="text1"/>
                <w:sz w:val="23"/>
                <w:szCs w:val="23"/>
              </w:rPr>
            </w:pPr>
          </w:p>
          <w:p w14:paraId="6A05A809" w14:textId="77777777" w:rsidR="00A951B1" w:rsidRPr="00CF30CC" w:rsidRDefault="00A951B1" w:rsidP="001A14B2">
            <w:pPr>
              <w:rPr>
                <w:color w:val="000000" w:themeColor="text1"/>
                <w:sz w:val="23"/>
                <w:szCs w:val="23"/>
              </w:rPr>
            </w:pPr>
          </w:p>
          <w:p w14:paraId="5A39BBE3" w14:textId="77777777" w:rsidR="00A951B1" w:rsidRPr="00CF30CC" w:rsidRDefault="00A951B1" w:rsidP="001A14B2">
            <w:pPr>
              <w:rPr>
                <w:color w:val="000000" w:themeColor="text1"/>
                <w:sz w:val="23"/>
                <w:szCs w:val="23"/>
              </w:rPr>
            </w:pPr>
          </w:p>
          <w:p w14:paraId="29D6B04F" w14:textId="11BC06D7" w:rsidR="00A951B1" w:rsidRPr="00CF30CC" w:rsidRDefault="00BD21BE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 xml:space="preserve"> </w:t>
            </w:r>
          </w:p>
        </w:tc>
      </w:tr>
      <w:tr w:rsidR="00CF30CC" w:rsidRPr="00CF30CC" w14:paraId="4526225A" w14:textId="77777777" w:rsidTr="191B3D7A">
        <w:tc>
          <w:tcPr>
            <w:tcW w:w="2880" w:type="dxa"/>
            <w:shd w:val="clear" w:color="auto" w:fill="E6E6E6"/>
          </w:tcPr>
          <w:p w14:paraId="5966E515" w14:textId="23DC44B9" w:rsidR="00E33534" w:rsidRPr="00CF30CC" w:rsidRDefault="00E33534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Department</w:t>
            </w:r>
          </w:p>
        </w:tc>
        <w:tc>
          <w:tcPr>
            <w:tcW w:w="3930" w:type="dxa"/>
            <w:shd w:val="clear" w:color="auto" w:fill="E6E6E6"/>
          </w:tcPr>
          <w:p w14:paraId="11B13A13" w14:textId="77777777" w:rsidR="00E33534" w:rsidRPr="00CF30CC" w:rsidRDefault="00E33534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Disciplines</w:t>
            </w:r>
          </w:p>
        </w:tc>
        <w:tc>
          <w:tcPr>
            <w:tcW w:w="4950" w:type="dxa"/>
            <w:gridSpan w:val="2"/>
            <w:shd w:val="clear" w:color="auto" w:fill="E6E6E6"/>
          </w:tcPr>
          <w:p w14:paraId="29DE72D1" w14:textId="77777777" w:rsidR="00E33534" w:rsidRPr="00CF30CC" w:rsidRDefault="00E33534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Programs</w:t>
            </w:r>
          </w:p>
        </w:tc>
        <w:tc>
          <w:tcPr>
            <w:tcW w:w="3060" w:type="dxa"/>
            <w:shd w:val="clear" w:color="auto" w:fill="E6E6E6"/>
          </w:tcPr>
          <w:p w14:paraId="2554135A" w14:textId="31026467" w:rsidR="00E33534" w:rsidRPr="00CF30CC" w:rsidRDefault="00FB037D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</w:t>
            </w:r>
            <w:r w:rsidR="00E33534" w:rsidRPr="00CF30CC">
              <w:rPr>
                <w:b/>
                <w:color w:val="000000" w:themeColor="text1"/>
                <w:sz w:val="23"/>
                <w:szCs w:val="23"/>
              </w:rPr>
              <w:t>epartment Chair</w:t>
            </w:r>
          </w:p>
        </w:tc>
      </w:tr>
      <w:tr w:rsidR="00CF30CC" w:rsidRPr="00CF30CC" w14:paraId="481C3F7C" w14:textId="77777777" w:rsidTr="191B3D7A">
        <w:tc>
          <w:tcPr>
            <w:tcW w:w="2880" w:type="dxa"/>
          </w:tcPr>
          <w:p w14:paraId="475DEA5F" w14:textId="703CBBDD" w:rsidR="00837787" w:rsidRPr="00CF30CC" w:rsidRDefault="00837787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Computer</w:t>
            </w:r>
            <w:r w:rsidR="00373D21" w:rsidRPr="00CF30CC">
              <w:rPr>
                <w:color w:val="000000" w:themeColor="text1"/>
                <w:sz w:val="23"/>
                <w:szCs w:val="23"/>
              </w:rPr>
              <w:t xml:space="preserve"> Science </w:t>
            </w:r>
            <w:r w:rsidR="000D7AE8" w:rsidRPr="00CF30CC">
              <w:rPr>
                <w:color w:val="000000" w:themeColor="text1"/>
                <w:sz w:val="23"/>
                <w:szCs w:val="23"/>
              </w:rPr>
              <w:t>and Information Technology</w:t>
            </w:r>
            <w:r w:rsidRPr="00CF30CC">
              <w:rPr>
                <w:strike/>
                <w:color w:val="000000" w:themeColor="text1"/>
                <w:sz w:val="23"/>
                <w:szCs w:val="23"/>
              </w:rPr>
              <w:t xml:space="preserve"> </w:t>
            </w:r>
            <w:r w:rsidRPr="00CF30CC">
              <w:rPr>
                <w:color w:val="000000" w:themeColor="text1"/>
                <w:sz w:val="23"/>
                <w:szCs w:val="23"/>
              </w:rPr>
              <w:t>(</w:t>
            </w:r>
            <w:r w:rsidR="00157F32" w:rsidRPr="00CF30CC">
              <w:rPr>
                <w:color w:val="000000" w:themeColor="text1"/>
                <w:sz w:val="23"/>
                <w:szCs w:val="23"/>
              </w:rPr>
              <w:t>C</w:t>
            </w:r>
            <w:r w:rsidR="00571979" w:rsidRPr="00CF30CC">
              <w:rPr>
                <w:color w:val="000000" w:themeColor="text1"/>
                <w:sz w:val="23"/>
                <w:szCs w:val="23"/>
              </w:rPr>
              <w:t>ISD</w:t>
            </w:r>
            <w:r w:rsidRPr="00CF30CC">
              <w:rPr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3930" w:type="dxa"/>
          </w:tcPr>
          <w:p w14:paraId="0ED17C5C" w14:textId="77777777" w:rsidR="00837787" w:rsidRPr="00CF30CC" w:rsidRDefault="00837787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Computer Information Systems (CIS)</w:t>
            </w:r>
          </w:p>
          <w:p w14:paraId="2E47451D" w14:textId="77777777" w:rsidR="00837787" w:rsidRPr="00CF30CC" w:rsidRDefault="00837787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Computer Networking Technology (CNT)</w:t>
            </w:r>
          </w:p>
          <w:p w14:paraId="26CA59FC" w14:textId="77777777" w:rsidR="00837787" w:rsidRPr="00CF30CC" w:rsidRDefault="00837787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Computer Science (CPS)</w:t>
            </w:r>
          </w:p>
          <w:p w14:paraId="2A8B1EB8" w14:textId="77777777" w:rsidR="00837787" w:rsidRPr="00CF30CC" w:rsidRDefault="00837787" w:rsidP="622AAE5D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Computer Systems Security (CSS)</w:t>
            </w:r>
          </w:p>
          <w:p w14:paraId="41C8F396" w14:textId="1FB58470" w:rsidR="005A700A" w:rsidRPr="00CF30CC" w:rsidRDefault="005A700A" w:rsidP="00D7213C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lastRenderedPageBreak/>
              <w:t>Computer Systems Technology (CST)</w:t>
            </w:r>
          </w:p>
        </w:tc>
        <w:tc>
          <w:tcPr>
            <w:tcW w:w="4950" w:type="dxa"/>
            <w:gridSpan w:val="2"/>
          </w:tcPr>
          <w:p w14:paraId="79AE90F9" w14:textId="1A33FB3C" w:rsidR="00E96BBA" w:rsidRDefault="008D7CEB" w:rsidP="001A14B2">
            <w:pPr>
              <w:numPr>
                <w:ilvl w:val="0"/>
                <w:numId w:val="2"/>
              </w:numPr>
              <w:ind w:left="162" w:hanging="162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lastRenderedPageBreak/>
              <w:t>Artificial Intelligence Applications</w:t>
            </w:r>
            <w:r w:rsidR="00FE68D3">
              <w:rPr>
                <w:color w:val="000000" w:themeColor="text1"/>
                <w:sz w:val="23"/>
                <w:szCs w:val="23"/>
              </w:rPr>
              <w:t xml:space="preserve"> (CTAFI)**</w:t>
            </w:r>
          </w:p>
          <w:p w14:paraId="6F9D4146" w14:textId="034E9B75" w:rsidR="009C44F8" w:rsidRPr="00CF30CC" w:rsidRDefault="009C44F8" w:rsidP="001A14B2">
            <w:pPr>
              <w:numPr>
                <w:ilvl w:val="0"/>
                <w:numId w:val="2"/>
              </w:numPr>
              <w:ind w:left="162" w:hanging="162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Automotive Cybersecurity (CTACYB)</w:t>
            </w:r>
          </w:p>
          <w:p w14:paraId="4AB26688" w14:textId="77777777" w:rsidR="00363FCA" w:rsidRPr="00CF30CC" w:rsidRDefault="00363FCA" w:rsidP="001A14B2">
            <w:pPr>
              <w:numPr>
                <w:ilvl w:val="0"/>
                <w:numId w:val="2"/>
              </w:numPr>
              <w:ind w:left="162" w:hanging="162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C++ Programming (CVCPGM)</w:t>
            </w:r>
          </w:p>
          <w:p w14:paraId="36EA540E" w14:textId="77777777" w:rsidR="00837787" w:rsidRPr="00CF30CC" w:rsidRDefault="00837787" w:rsidP="001A14B2">
            <w:pPr>
              <w:numPr>
                <w:ilvl w:val="0"/>
                <w:numId w:val="2"/>
              </w:numPr>
              <w:ind w:left="162" w:hanging="162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Computer Networking Academy (CVCNA</w:t>
            </w:r>
            <w:r w:rsidR="001D3B8A" w:rsidRPr="00CF30CC">
              <w:rPr>
                <w:color w:val="000000" w:themeColor="text1"/>
                <w:sz w:val="23"/>
                <w:szCs w:val="23"/>
              </w:rPr>
              <w:t>C</w:t>
            </w:r>
            <w:r w:rsidRPr="00CF30CC">
              <w:rPr>
                <w:color w:val="000000" w:themeColor="text1"/>
                <w:sz w:val="23"/>
                <w:szCs w:val="23"/>
              </w:rPr>
              <w:t>)</w:t>
            </w:r>
          </w:p>
          <w:p w14:paraId="070A1C60" w14:textId="77777777" w:rsidR="00D972D2" w:rsidRPr="00CF30CC" w:rsidRDefault="00D972D2" w:rsidP="001A14B2">
            <w:pPr>
              <w:numPr>
                <w:ilvl w:val="0"/>
                <w:numId w:val="2"/>
              </w:numPr>
              <w:ind w:left="162" w:hanging="162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lastRenderedPageBreak/>
              <w:t>Computer Networking Operating Systems</w:t>
            </w:r>
            <w:r w:rsidR="00D70051" w:rsidRPr="00CF30CC">
              <w:rPr>
                <w:color w:val="000000" w:themeColor="text1"/>
                <w:sz w:val="23"/>
                <w:szCs w:val="23"/>
              </w:rPr>
              <w:t xml:space="preserve"> (</w:t>
            </w:r>
            <w:r w:rsidRPr="00CF30CC">
              <w:rPr>
                <w:color w:val="000000" w:themeColor="text1"/>
                <w:sz w:val="23"/>
                <w:szCs w:val="23"/>
              </w:rPr>
              <w:t>CVCNO</w:t>
            </w:r>
            <w:r w:rsidR="001D3B8A" w:rsidRPr="00CF30CC">
              <w:rPr>
                <w:color w:val="000000" w:themeColor="text1"/>
                <w:sz w:val="23"/>
                <w:szCs w:val="23"/>
              </w:rPr>
              <w:t>R</w:t>
            </w:r>
            <w:r w:rsidRPr="00CF30CC">
              <w:rPr>
                <w:color w:val="000000" w:themeColor="text1"/>
                <w:sz w:val="23"/>
                <w:szCs w:val="23"/>
              </w:rPr>
              <w:t>)</w:t>
            </w:r>
          </w:p>
          <w:p w14:paraId="594DAFD2" w14:textId="77777777" w:rsidR="00FC3A62" w:rsidRPr="00CF30CC" w:rsidRDefault="002E7097" w:rsidP="001A14B2">
            <w:pPr>
              <w:numPr>
                <w:ilvl w:val="0"/>
                <w:numId w:val="2"/>
              </w:numPr>
              <w:ind w:left="162" w:hanging="162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Computer Science: Programming in Java</w:t>
            </w:r>
            <w:r w:rsidR="00FC3A62" w:rsidRPr="00CF30CC">
              <w:rPr>
                <w:color w:val="000000" w:themeColor="text1"/>
                <w:sz w:val="23"/>
                <w:szCs w:val="23"/>
              </w:rPr>
              <w:t xml:space="preserve"> (ASCS</w:t>
            </w:r>
            <w:r w:rsidRPr="00CF30CC">
              <w:rPr>
                <w:color w:val="000000" w:themeColor="text1"/>
                <w:sz w:val="23"/>
                <w:szCs w:val="23"/>
              </w:rPr>
              <w:t>PJ</w:t>
            </w:r>
            <w:r w:rsidR="00FC3A62" w:rsidRPr="00CF30CC">
              <w:rPr>
                <w:color w:val="000000" w:themeColor="text1"/>
                <w:sz w:val="23"/>
                <w:szCs w:val="23"/>
              </w:rPr>
              <w:t>)</w:t>
            </w:r>
          </w:p>
          <w:p w14:paraId="3F54A80A" w14:textId="77777777" w:rsidR="007D1049" w:rsidRPr="00CF30CC" w:rsidRDefault="007D1049" w:rsidP="001A14B2">
            <w:pPr>
              <w:numPr>
                <w:ilvl w:val="0"/>
                <w:numId w:val="2"/>
              </w:numPr>
              <w:ind w:left="162" w:hanging="162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Computer Systems and Networking (APCSN)</w:t>
            </w:r>
          </w:p>
          <w:p w14:paraId="175C1800" w14:textId="77777777" w:rsidR="00D972D2" w:rsidRPr="00CF30CC" w:rsidRDefault="00D972D2" w:rsidP="001A14B2">
            <w:pPr>
              <w:numPr>
                <w:ilvl w:val="0"/>
                <w:numId w:val="2"/>
              </w:numPr>
              <w:ind w:left="162" w:hanging="162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Computer Systems Technology (CTCSTC)</w:t>
            </w:r>
          </w:p>
          <w:p w14:paraId="0605FED7" w14:textId="77777777" w:rsidR="001D514A" w:rsidRPr="00CF30CC" w:rsidRDefault="001D514A" w:rsidP="001A14B2">
            <w:pPr>
              <w:numPr>
                <w:ilvl w:val="0"/>
                <w:numId w:val="2"/>
              </w:numPr>
              <w:ind w:left="162" w:hanging="162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Cybersecurity (APCSCY)</w:t>
            </w:r>
          </w:p>
          <w:p w14:paraId="7E78CC4E" w14:textId="77777777" w:rsidR="00CD3204" w:rsidRPr="00CF30CC" w:rsidRDefault="00CD3204" w:rsidP="001A14B2">
            <w:pPr>
              <w:numPr>
                <w:ilvl w:val="0"/>
                <w:numId w:val="2"/>
              </w:numPr>
              <w:ind w:left="162" w:hanging="162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Cybersecurity Operations (CVCSCO)</w:t>
            </w:r>
          </w:p>
          <w:p w14:paraId="0C37E42E" w14:textId="77777777" w:rsidR="00FC3A62" w:rsidRPr="00CF30CC" w:rsidRDefault="00FC3A62" w:rsidP="001A14B2">
            <w:pPr>
              <w:numPr>
                <w:ilvl w:val="0"/>
                <w:numId w:val="2"/>
              </w:numPr>
              <w:ind w:left="162" w:hanging="162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Information Systems</w:t>
            </w:r>
            <w:r w:rsidR="002E7097" w:rsidRPr="00CF30CC">
              <w:rPr>
                <w:color w:val="000000" w:themeColor="text1"/>
                <w:sz w:val="23"/>
                <w:szCs w:val="23"/>
              </w:rPr>
              <w:t>: Programming in C++</w:t>
            </w:r>
            <w:r w:rsidRPr="00CF30CC">
              <w:rPr>
                <w:color w:val="000000" w:themeColor="text1"/>
                <w:sz w:val="23"/>
                <w:szCs w:val="23"/>
              </w:rPr>
              <w:t xml:space="preserve"> (ASIS</w:t>
            </w:r>
            <w:r w:rsidR="002E7097" w:rsidRPr="00CF30CC">
              <w:rPr>
                <w:color w:val="000000" w:themeColor="text1"/>
                <w:sz w:val="23"/>
                <w:szCs w:val="23"/>
              </w:rPr>
              <w:t>PC</w:t>
            </w:r>
            <w:r w:rsidRPr="00CF30CC">
              <w:rPr>
                <w:color w:val="000000" w:themeColor="text1"/>
                <w:sz w:val="23"/>
                <w:szCs w:val="23"/>
              </w:rPr>
              <w:t>)</w:t>
            </w:r>
          </w:p>
          <w:p w14:paraId="52712AFE" w14:textId="77777777" w:rsidR="008C0536" w:rsidRPr="00CF30CC" w:rsidRDefault="00683CB3" w:rsidP="001A14B2">
            <w:pPr>
              <w:numPr>
                <w:ilvl w:val="0"/>
                <w:numId w:val="2"/>
              </w:numPr>
              <w:ind w:left="162" w:hanging="162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 xml:space="preserve">Principles of Cybersecurity </w:t>
            </w:r>
            <w:r w:rsidR="008C0536" w:rsidRPr="00CF30CC">
              <w:rPr>
                <w:color w:val="000000" w:themeColor="text1"/>
                <w:sz w:val="23"/>
                <w:szCs w:val="23"/>
              </w:rPr>
              <w:t>(C</w:t>
            </w:r>
            <w:r w:rsidR="00171252" w:rsidRPr="00CF30CC">
              <w:rPr>
                <w:color w:val="000000" w:themeColor="text1"/>
                <w:sz w:val="23"/>
                <w:szCs w:val="23"/>
              </w:rPr>
              <w:t>VCSCP</w:t>
            </w:r>
            <w:r w:rsidR="008C0536" w:rsidRPr="00CF30CC">
              <w:rPr>
                <w:color w:val="000000" w:themeColor="text1"/>
                <w:sz w:val="23"/>
                <w:szCs w:val="23"/>
              </w:rPr>
              <w:t>)</w:t>
            </w:r>
          </w:p>
          <w:p w14:paraId="2AA9C73B" w14:textId="77777777" w:rsidR="006E52DE" w:rsidRPr="00CF30CC" w:rsidRDefault="006E52DE" w:rsidP="001A14B2">
            <w:pPr>
              <w:numPr>
                <w:ilvl w:val="0"/>
                <w:numId w:val="2"/>
              </w:numPr>
              <w:ind w:left="162" w:hanging="162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Program in Java (CVJ</w:t>
            </w:r>
            <w:r w:rsidR="00B44320" w:rsidRPr="00CF30CC">
              <w:rPr>
                <w:color w:val="000000" w:themeColor="text1"/>
                <w:sz w:val="23"/>
                <w:szCs w:val="23"/>
              </w:rPr>
              <w:t>VPR</w:t>
            </w:r>
            <w:r w:rsidRPr="00CF30CC">
              <w:rPr>
                <w:color w:val="000000" w:themeColor="text1"/>
                <w:sz w:val="23"/>
                <w:szCs w:val="23"/>
              </w:rPr>
              <w:t>)</w:t>
            </w:r>
          </w:p>
          <w:p w14:paraId="7E3C0A16" w14:textId="1EC62972" w:rsidR="00E45728" w:rsidRPr="00CF30CC" w:rsidRDefault="00E45728" w:rsidP="004F2095">
            <w:pPr>
              <w:ind w:left="162"/>
              <w:rPr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3060" w:type="dxa"/>
          </w:tcPr>
          <w:p w14:paraId="466EDB48" w14:textId="77777777" w:rsidR="00C958B6" w:rsidRPr="00CF30CC" w:rsidRDefault="00C714F3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lastRenderedPageBreak/>
              <w:t xml:space="preserve">Ed </w:t>
            </w:r>
            <w:proofErr w:type="spellStart"/>
            <w:r w:rsidRPr="00CF30CC">
              <w:rPr>
                <w:color w:val="000000" w:themeColor="text1"/>
                <w:sz w:val="23"/>
                <w:szCs w:val="23"/>
              </w:rPr>
              <w:t>Szurek</w:t>
            </w:r>
            <w:proofErr w:type="spellEnd"/>
            <w:r w:rsidRPr="00CF30CC">
              <w:rPr>
                <w:color w:val="000000" w:themeColor="text1"/>
                <w:sz w:val="23"/>
                <w:szCs w:val="23"/>
              </w:rPr>
              <w:t xml:space="preserve"> (BE 222) 3318</w:t>
            </w:r>
          </w:p>
        </w:tc>
      </w:tr>
      <w:tr w:rsidR="00CF30CC" w:rsidRPr="00CF30CC" w14:paraId="1401EA4E" w14:textId="77777777" w:rsidTr="191B3D7A">
        <w:tc>
          <w:tcPr>
            <w:tcW w:w="2880" w:type="dxa"/>
            <w:shd w:val="clear" w:color="auto" w:fill="E6E6E6"/>
          </w:tcPr>
          <w:p w14:paraId="53370F93" w14:textId="77777777" w:rsidR="00E33534" w:rsidRPr="00CF30CC" w:rsidRDefault="00E33534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Department</w:t>
            </w:r>
          </w:p>
        </w:tc>
        <w:tc>
          <w:tcPr>
            <w:tcW w:w="3930" w:type="dxa"/>
            <w:shd w:val="clear" w:color="auto" w:fill="E6E6E6"/>
          </w:tcPr>
          <w:p w14:paraId="109CEFAD" w14:textId="77777777" w:rsidR="00E33534" w:rsidRPr="00CF30CC" w:rsidRDefault="00E33534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Disciplines</w:t>
            </w:r>
          </w:p>
        </w:tc>
        <w:tc>
          <w:tcPr>
            <w:tcW w:w="4950" w:type="dxa"/>
            <w:gridSpan w:val="2"/>
            <w:shd w:val="clear" w:color="auto" w:fill="E6E6E6"/>
          </w:tcPr>
          <w:p w14:paraId="4EC7C83F" w14:textId="77777777" w:rsidR="00E33534" w:rsidRPr="00CF30CC" w:rsidRDefault="00E33534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Programs</w:t>
            </w:r>
          </w:p>
        </w:tc>
        <w:tc>
          <w:tcPr>
            <w:tcW w:w="3060" w:type="dxa"/>
            <w:shd w:val="clear" w:color="auto" w:fill="E6E6E6"/>
          </w:tcPr>
          <w:p w14:paraId="03EEDBBC" w14:textId="77777777" w:rsidR="00E33534" w:rsidRPr="00CF30CC" w:rsidRDefault="00E33534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 xml:space="preserve">Department </w:t>
            </w:r>
            <w:r w:rsidR="00605BA8" w:rsidRPr="00CF30CC">
              <w:rPr>
                <w:b/>
                <w:color w:val="000000" w:themeColor="text1"/>
                <w:sz w:val="23"/>
                <w:szCs w:val="23"/>
              </w:rPr>
              <w:t>Co-</w:t>
            </w:r>
            <w:r w:rsidRPr="00CF30CC">
              <w:rPr>
                <w:b/>
                <w:color w:val="000000" w:themeColor="text1"/>
                <w:sz w:val="23"/>
                <w:szCs w:val="23"/>
              </w:rPr>
              <w:t>Chair</w:t>
            </w:r>
            <w:r w:rsidR="00605BA8" w:rsidRPr="00CF30CC">
              <w:rPr>
                <w:b/>
                <w:color w:val="000000" w:themeColor="text1"/>
                <w:sz w:val="23"/>
                <w:szCs w:val="23"/>
              </w:rPr>
              <w:t>s</w:t>
            </w:r>
          </w:p>
        </w:tc>
      </w:tr>
      <w:tr w:rsidR="00CF30CC" w:rsidRPr="00CF30CC" w14:paraId="0C6C1C71" w14:textId="77777777" w:rsidTr="191B3D7A">
        <w:tc>
          <w:tcPr>
            <w:tcW w:w="2880" w:type="dxa"/>
          </w:tcPr>
          <w:p w14:paraId="04664C92" w14:textId="77777777" w:rsidR="00AB69D6" w:rsidRPr="00CF30CC" w:rsidRDefault="00AB69D6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Digital Media Arts (DMAD)</w:t>
            </w:r>
          </w:p>
        </w:tc>
        <w:tc>
          <w:tcPr>
            <w:tcW w:w="3930" w:type="dxa"/>
          </w:tcPr>
          <w:p w14:paraId="4A778D9E" w14:textId="77777777" w:rsidR="00AB69D6" w:rsidRPr="00CF30CC" w:rsidRDefault="00AB69D6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Animation (ANI)</w:t>
            </w:r>
          </w:p>
          <w:p w14:paraId="136B8228" w14:textId="77777777" w:rsidR="0023329B" w:rsidRPr="00CF30CC" w:rsidRDefault="00907F74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Audio (AUD)</w:t>
            </w:r>
            <w:r w:rsidR="0023329B" w:rsidRPr="00CF30CC">
              <w:rPr>
                <w:color w:val="000000" w:themeColor="text1"/>
                <w:sz w:val="23"/>
                <w:szCs w:val="23"/>
              </w:rPr>
              <w:t xml:space="preserve"> </w:t>
            </w:r>
          </w:p>
          <w:p w14:paraId="4C828FD3" w14:textId="77777777" w:rsidR="00AB69D6" w:rsidRPr="00CF30CC" w:rsidRDefault="00AB69D6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Graphic Design Technology (GDT)</w:t>
            </w:r>
          </w:p>
          <w:p w14:paraId="23C8DF46" w14:textId="77777777" w:rsidR="00AB69D6" w:rsidRPr="00CF30CC" w:rsidRDefault="00AB69D6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Photography (PHO)</w:t>
            </w:r>
          </w:p>
          <w:p w14:paraId="6B13DB6E" w14:textId="3A0E0F75" w:rsidR="00AB69D6" w:rsidRPr="00CF30CC" w:rsidRDefault="00AB69D6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Video Production (VID)</w:t>
            </w:r>
          </w:p>
          <w:p w14:paraId="5BCAC71F" w14:textId="5A1F5D8F" w:rsidR="00FC3B17" w:rsidRPr="00CF30CC" w:rsidRDefault="00FC3B17" w:rsidP="001A14B2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950" w:type="dxa"/>
            <w:gridSpan w:val="2"/>
          </w:tcPr>
          <w:p w14:paraId="2984F565" w14:textId="77777777" w:rsidR="009A57C6" w:rsidRPr="00CF30CC" w:rsidRDefault="00AB69D6" w:rsidP="001A14B2">
            <w:pPr>
              <w:numPr>
                <w:ilvl w:val="0"/>
                <w:numId w:val="4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3D Animation (</w:t>
            </w:r>
            <w:r w:rsidR="009A57C6" w:rsidRPr="00CF30CC">
              <w:rPr>
                <w:color w:val="000000" w:themeColor="text1"/>
                <w:sz w:val="23"/>
                <w:szCs w:val="23"/>
              </w:rPr>
              <w:t>CTANI)</w:t>
            </w:r>
          </w:p>
          <w:p w14:paraId="22C1C560" w14:textId="77777777" w:rsidR="00AB69D6" w:rsidRPr="00CF30CC" w:rsidRDefault="009A57C6" w:rsidP="001A14B2">
            <w:pPr>
              <w:numPr>
                <w:ilvl w:val="0"/>
                <w:numId w:val="4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 xml:space="preserve">3D Animation </w:t>
            </w:r>
            <w:r w:rsidR="008B3924" w:rsidRPr="00CF30CC">
              <w:rPr>
                <w:color w:val="000000" w:themeColor="text1"/>
                <w:sz w:val="23"/>
                <w:szCs w:val="23"/>
              </w:rPr>
              <w:t xml:space="preserve">Arts </w:t>
            </w:r>
            <w:r w:rsidRPr="00CF30CC">
              <w:rPr>
                <w:color w:val="000000" w:themeColor="text1"/>
                <w:sz w:val="23"/>
                <w:szCs w:val="23"/>
              </w:rPr>
              <w:t>(</w:t>
            </w:r>
            <w:r w:rsidR="00AB69D6" w:rsidRPr="00CF30CC">
              <w:rPr>
                <w:color w:val="000000" w:themeColor="text1"/>
                <w:sz w:val="23"/>
                <w:szCs w:val="23"/>
              </w:rPr>
              <w:t>APANI</w:t>
            </w:r>
            <w:r w:rsidR="009F01C6" w:rsidRPr="00CF30CC">
              <w:rPr>
                <w:color w:val="000000" w:themeColor="text1"/>
                <w:sz w:val="23"/>
                <w:szCs w:val="23"/>
              </w:rPr>
              <w:t>D</w:t>
            </w:r>
            <w:r w:rsidR="00AB69D6" w:rsidRPr="00CF30CC">
              <w:rPr>
                <w:color w:val="000000" w:themeColor="text1"/>
                <w:sz w:val="23"/>
                <w:szCs w:val="23"/>
              </w:rPr>
              <w:t>)</w:t>
            </w:r>
          </w:p>
          <w:p w14:paraId="0BFBC9F8" w14:textId="77777777" w:rsidR="008B3924" w:rsidRPr="00CF30CC" w:rsidRDefault="008B3924" w:rsidP="001A14B2">
            <w:pPr>
              <w:numPr>
                <w:ilvl w:val="0"/>
                <w:numId w:val="4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Animation for Film &amp; Broadcast</w:t>
            </w:r>
            <w:r w:rsidR="00FF6EB3" w:rsidRPr="00CF30CC">
              <w:rPr>
                <w:color w:val="000000" w:themeColor="text1"/>
                <w:sz w:val="23"/>
                <w:szCs w:val="23"/>
              </w:rPr>
              <w:t xml:space="preserve"> (CVANIF) </w:t>
            </w:r>
          </w:p>
          <w:p w14:paraId="25CB6A65" w14:textId="77777777" w:rsidR="009F01C6" w:rsidRPr="00CF30CC" w:rsidRDefault="008B3924" w:rsidP="001A14B2">
            <w:pPr>
              <w:numPr>
                <w:ilvl w:val="0"/>
                <w:numId w:val="4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Animation for Game Art (CVANIG</w:t>
            </w:r>
            <w:r w:rsidR="009F01C6" w:rsidRPr="00CF30CC">
              <w:rPr>
                <w:color w:val="000000" w:themeColor="text1"/>
                <w:sz w:val="23"/>
                <w:szCs w:val="23"/>
              </w:rPr>
              <w:t>)</w:t>
            </w:r>
          </w:p>
          <w:p w14:paraId="3D571C93" w14:textId="77777777" w:rsidR="007127CB" w:rsidRPr="00CF30CC" w:rsidRDefault="007127CB" w:rsidP="001A14B2">
            <w:pPr>
              <w:numPr>
                <w:ilvl w:val="0"/>
                <w:numId w:val="4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Audio Production and Engineering (CTMPEA)</w:t>
            </w:r>
          </w:p>
          <w:p w14:paraId="2BE28508" w14:textId="54C928C5" w:rsidR="00F85537" w:rsidRPr="00CF30CC" w:rsidRDefault="00F85537" w:rsidP="001A14B2">
            <w:pPr>
              <w:numPr>
                <w:ilvl w:val="0"/>
                <w:numId w:val="4"/>
              </w:numPr>
              <w:ind w:left="162" w:hanging="180"/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Client-side Web Developer (CTWBCD)</w:t>
            </w:r>
            <w:r w:rsidR="0031495A" w:rsidRPr="00CF30CC">
              <w:rPr>
                <w:b/>
                <w:color w:val="000000" w:themeColor="text1"/>
                <w:sz w:val="23"/>
                <w:szCs w:val="23"/>
              </w:rPr>
              <w:t>*</w:t>
            </w:r>
          </w:p>
          <w:p w14:paraId="3798DC7D" w14:textId="77777777" w:rsidR="00D431BE" w:rsidRPr="00CF30CC" w:rsidRDefault="00D431BE" w:rsidP="001A14B2">
            <w:pPr>
              <w:numPr>
                <w:ilvl w:val="0"/>
                <w:numId w:val="4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Digital Media Arts (APDMA)</w:t>
            </w:r>
          </w:p>
          <w:p w14:paraId="09EFD89B" w14:textId="77777777" w:rsidR="00AB69D6" w:rsidRPr="00CF30CC" w:rsidRDefault="00AB69D6" w:rsidP="001A14B2">
            <w:pPr>
              <w:numPr>
                <w:ilvl w:val="0"/>
                <w:numId w:val="4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Digital Video Production (C</w:t>
            </w:r>
            <w:r w:rsidR="006724C8" w:rsidRPr="00CF30CC">
              <w:rPr>
                <w:color w:val="000000" w:themeColor="text1"/>
                <w:sz w:val="23"/>
                <w:szCs w:val="23"/>
              </w:rPr>
              <w:t>T</w:t>
            </w:r>
            <w:r w:rsidRPr="00CF30CC">
              <w:rPr>
                <w:color w:val="000000" w:themeColor="text1"/>
                <w:sz w:val="23"/>
                <w:szCs w:val="23"/>
              </w:rPr>
              <w:t>D</w:t>
            </w:r>
            <w:r w:rsidR="006724C8" w:rsidRPr="00CF30CC">
              <w:rPr>
                <w:color w:val="000000" w:themeColor="text1"/>
                <w:sz w:val="23"/>
                <w:szCs w:val="23"/>
              </w:rPr>
              <w:t>VPC</w:t>
            </w:r>
            <w:r w:rsidRPr="00CF30CC">
              <w:rPr>
                <w:color w:val="000000" w:themeColor="text1"/>
                <w:sz w:val="23"/>
                <w:szCs w:val="23"/>
              </w:rPr>
              <w:t>)</w:t>
            </w:r>
          </w:p>
          <w:p w14:paraId="03F7E690" w14:textId="77777777" w:rsidR="00AB69D6" w:rsidRPr="00CF30CC" w:rsidRDefault="00AB69D6" w:rsidP="001A14B2">
            <w:pPr>
              <w:numPr>
                <w:ilvl w:val="0"/>
                <w:numId w:val="4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Digital Video Production (AADVP)</w:t>
            </w:r>
          </w:p>
          <w:p w14:paraId="091E15B7" w14:textId="77777777" w:rsidR="00AB69D6" w:rsidRPr="00CF30CC" w:rsidRDefault="00AB69D6" w:rsidP="001A14B2">
            <w:pPr>
              <w:numPr>
                <w:ilvl w:val="0"/>
                <w:numId w:val="4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Graphic Design (CFGDTC)</w:t>
            </w:r>
          </w:p>
          <w:p w14:paraId="46ADCBA4" w14:textId="77777777" w:rsidR="00AB69D6" w:rsidRPr="00CF30CC" w:rsidRDefault="00AB69D6" w:rsidP="001A14B2">
            <w:pPr>
              <w:numPr>
                <w:ilvl w:val="0"/>
                <w:numId w:val="4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Graphic Design (APGRD)</w:t>
            </w:r>
          </w:p>
          <w:p w14:paraId="080DCA3A" w14:textId="07A81359" w:rsidR="00F85537" w:rsidRPr="00CF30CC" w:rsidRDefault="00F85537" w:rsidP="001A14B2">
            <w:pPr>
              <w:numPr>
                <w:ilvl w:val="0"/>
                <w:numId w:val="4"/>
              </w:numPr>
              <w:ind w:left="162" w:hanging="180"/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Interface Designer (CTWBID)</w:t>
            </w:r>
            <w:r w:rsidR="004A11EB" w:rsidRPr="00CF30CC">
              <w:rPr>
                <w:b/>
                <w:color w:val="000000" w:themeColor="text1"/>
                <w:sz w:val="23"/>
                <w:szCs w:val="23"/>
              </w:rPr>
              <w:t>*</w:t>
            </w:r>
          </w:p>
          <w:p w14:paraId="091F154E" w14:textId="77777777" w:rsidR="00AB69D6" w:rsidRPr="00CF30CC" w:rsidRDefault="00AB69D6" w:rsidP="001A14B2">
            <w:pPr>
              <w:numPr>
                <w:ilvl w:val="0"/>
                <w:numId w:val="4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Photographic Technology (APPHOT)</w:t>
            </w:r>
          </w:p>
          <w:p w14:paraId="3A65FF41" w14:textId="77777777" w:rsidR="00CA4383" w:rsidRPr="00CF30CC" w:rsidRDefault="00CA4383" w:rsidP="001A14B2">
            <w:pPr>
              <w:numPr>
                <w:ilvl w:val="0"/>
                <w:numId w:val="4"/>
              </w:numPr>
              <w:ind w:left="162" w:hanging="180"/>
              <w:rPr>
                <w:strike/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 xml:space="preserve">Photography: Digital Imaging (CTPHOD) </w:t>
            </w:r>
          </w:p>
          <w:p w14:paraId="7D0D752B" w14:textId="77777777" w:rsidR="00A678FC" w:rsidRPr="00CF30CC" w:rsidRDefault="00CA4383" w:rsidP="001A14B2">
            <w:pPr>
              <w:numPr>
                <w:ilvl w:val="0"/>
                <w:numId w:val="4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 xml:space="preserve">Photography: </w:t>
            </w:r>
            <w:r w:rsidR="00A678FC" w:rsidRPr="00CF30CC">
              <w:rPr>
                <w:color w:val="000000" w:themeColor="text1"/>
                <w:sz w:val="23"/>
                <w:szCs w:val="23"/>
              </w:rPr>
              <w:t xml:space="preserve">Portrait </w:t>
            </w:r>
            <w:r w:rsidRPr="00CF30CC">
              <w:rPr>
                <w:color w:val="000000" w:themeColor="text1"/>
                <w:sz w:val="23"/>
                <w:szCs w:val="23"/>
              </w:rPr>
              <w:t>Imaging</w:t>
            </w:r>
            <w:r w:rsidR="00A678FC" w:rsidRPr="00CF30CC">
              <w:rPr>
                <w:color w:val="000000" w:themeColor="text1"/>
                <w:sz w:val="23"/>
                <w:szCs w:val="23"/>
              </w:rPr>
              <w:t xml:space="preserve"> (CTPHOP)</w:t>
            </w:r>
          </w:p>
          <w:p w14:paraId="566D70EC" w14:textId="77777777" w:rsidR="00CA4383" w:rsidRPr="00CF30CC" w:rsidRDefault="00CA4383" w:rsidP="001A14B2">
            <w:pPr>
              <w:numPr>
                <w:ilvl w:val="0"/>
                <w:numId w:val="4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Photography: Traditional Imaging (CTPHOR)</w:t>
            </w:r>
          </w:p>
          <w:p w14:paraId="20368435" w14:textId="55FAF59A" w:rsidR="00F85537" w:rsidRPr="00CF30CC" w:rsidRDefault="00F85537" w:rsidP="001A14B2">
            <w:pPr>
              <w:numPr>
                <w:ilvl w:val="0"/>
                <w:numId w:val="4"/>
              </w:numPr>
              <w:ind w:left="162" w:hanging="180"/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Server-side Web Developer (CTWBSD)</w:t>
            </w:r>
            <w:r w:rsidR="004A11EB" w:rsidRPr="00CF30CC">
              <w:rPr>
                <w:b/>
                <w:color w:val="000000" w:themeColor="text1"/>
                <w:sz w:val="23"/>
                <w:szCs w:val="23"/>
              </w:rPr>
              <w:t>*</w:t>
            </w:r>
          </w:p>
          <w:p w14:paraId="6CA562A6" w14:textId="17ACFE99" w:rsidR="00AB69D6" w:rsidRPr="00CF30CC" w:rsidRDefault="00AB69D6" w:rsidP="001A14B2">
            <w:pPr>
              <w:numPr>
                <w:ilvl w:val="0"/>
                <w:numId w:val="4"/>
              </w:numPr>
              <w:ind w:left="162" w:hanging="180"/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 xml:space="preserve">Web </w:t>
            </w:r>
            <w:r w:rsidR="00416A39" w:rsidRPr="00CF30CC">
              <w:rPr>
                <w:b/>
                <w:color w:val="000000" w:themeColor="text1"/>
                <w:sz w:val="23"/>
                <w:szCs w:val="23"/>
              </w:rPr>
              <w:t>Design and Development (APWDDD)</w:t>
            </w:r>
            <w:r w:rsidR="004A11EB" w:rsidRPr="00CF30CC">
              <w:rPr>
                <w:b/>
                <w:color w:val="000000" w:themeColor="text1"/>
                <w:sz w:val="23"/>
                <w:szCs w:val="23"/>
              </w:rPr>
              <w:t>*</w:t>
            </w:r>
          </w:p>
          <w:p w14:paraId="329AE5CA" w14:textId="62AFEB67" w:rsidR="00416A39" w:rsidRPr="00CF30CC" w:rsidRDefault="00F85537" w:rsidP="001A14B2">
            <w:pPr>
              <w:numPr>
                <w:ilvl w:val="0"/>
                <w:numId w:val="4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User Experience Designer (CTWUED)</w:t>
            </w:r>
            <w:r w:rsidR="004A11EB" w:rsidRPr="00CF30CC">
              <w:rPr>
                <w:b/>
                <w:color w:val="000000" w:themeColor="text1"/>
                <w:sz w:val="23"/>
                <w:szCs w:val="23"/>
              </w:rPr>
              <w:t>*</w:t>
            </w:r>
          </w:p>
        </w:tc>
        <w:tc>
          <w:tcPr>
            <w:tcW w:w="3060" w:type="dxa"/>
          </w:tcPr>
          <w:p w14:paraId="1F24AA11" w14:textId="77777777" w:rsidR="00AB69D6" w:rsidRPr="00CF30CC" w:rsidRDefault="00F51D19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Kevin Bindschadler (GM 300EE) 3471</w:t>
            </w:r>
          </w:p>
          <w:p w14:paraId="10B0DA2F" w14:textId="77777777" w:rsidR="00F71E91" w:rsidRPr="00CF30CC" w:rsidRDefault="00F71E91" w:rsidP="001A14B2">
            <w:pPr>
              <w:rPr>
                <w:color w:val="000000" w:themeColor="text1"/>
                <w:sz w:val="23"/>
                <w:szCs w:val="23"/>
              </w:rPr>
            </w:pPr>
          </w:p>
          <w:p w14:paraId="44FE3C7B" w14:textId="658EDBE2" w:rsidR="00F71E91" w:rsidRPr="00CF30CC" w:rsidRDefault="00F71E91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Kelley Gottschang</w:t>
            </w:r>
            <w:r w:rsidR="00DC4D21" w:rsidRPr="00CF30CC">
              <w:rPr>
                <w:color w:val="000000" w:themeColor="text1"/>
                <w:sz w:val="23"/>
                <w:szCs w:val="23"/>
              </w:rPr>
              <w:t xml:space="preserve"> (GM 300F) </w:t>
            </w:r>
            <w:r w:rsidR="00BA4267" w:rsidRPr="00CF30CC">
              <w:rPr>
                <w:color w:val="000000" w:themeColor="text1"/>
                <w:sz w:val="23"/>
                <w:szCs w:val="23"/>
              </w:rPr>
              <w:t>5286</w:t>
            </w:r>
          </w:p>
        </w:tc>
      </w:tr>
      <w:tr w:rsidR="00CF30CC" w:rsidRPr="00CF30CC" w14:paraId="147DB179" w14:textId="77777777" w:rsidTr="191B3D7A">
        <w:tc>
          <w:tcPr>
            <w:tcW w:w="2880" w:type="dxa"/>
          </w:tcPr>
          <w:p w14:paraId="0E27B00A" w14:textId="77777777" w:rsidR="00351BB8" w:rsidRPr="00CF30CC" w:rsidRDefault="00351BB8" w:rsidP="001A14B2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930" w:type="dxa"/>
          </w:tcPr>
          <w:p w14:paraId="60061E4C" w14:textId="77777777" w:rsidR="00351BB8" w:rsidRPr="00CF30CC" w:rsidRDefault="00351BB8" w:rsidP="001A14B2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950" w:type="dxa"/>
            <w:gridSpan w:val="2"/>
          </w:tcPr>
          <w:p w14:paraId="50A685D7" w14:textId="77777777" w:rsidR="00FB2C4C" w:rsidRPr="00CF30CC" w:rsidRDefault="00351BB8" w:rsidP="001A14B2">
            <w:pPr>
              <w:numPr>
                <w:ilvl w:val="0"/>
                <w:numId w:val="5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Occupational Studies (APOST)</w:t>
            </w:r>
          </w:p>
          <w:p w14:paraId="0B36077E" w14:textId="77777777" w:rsidR="009223DE" w:rsidRPr="00CF30CC" w:rsidRDefault="009223DE" w:rsidP="001A14B2">
            <w:pPr>
              <w:numPr>
                <w:ilvl w:val="0"/>
                <w:numId w:val="5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General Studies (AGGSD)</w:t>
            </w:r>
          </w:p>
        </w:tc>
        <w:tc>
          <w:tcPr>
            <w:tcW w:w="3060" w:type="dxa"/>
          </w:tcPr>
          <w:p w14:paraId="44EAFD9C" w14:textId="77777777" w:rsidR="00351BB8" w:rsidRPr="00CF30CC" w:rsidRDefault="00351BB8" w:rsidP="001A14B2">
            <w:pPr>
              <w:rPr>
                <w:color w:val="000000" w:themeColor="text1"/>
                <w:sz w:val="23"/>
                <w:szCs w:val="23"/>
              </w:rPr>
            </w:pPr>
          </w:p>
        </w:tc>
      </w:tr>
    </w:tbl>
    <w:p w14:paraId="0A6959E7" w14:textId="77777777" w:rsidR="009A7C37" w:rsidRPr="00CF30CC" w:rsidRDefault="0081270B" w:rsidP="001A14B2">
      <w:pPr>
        <w:ind w:right="-360"/>
        <w:rPr>
          <w:b/>
          <w:color w:val="000000" w:themeColor="text1"/>
          <w:sz w:val="22"/>
          <w:szCs w:val="22"/>
        </w:rPr>
      </w:pPr>
      <w:r w:rsidRPr="00CF30CC">
        <w:rPr>
          <w:b/>
          <w:color w:val="000000" w:themeColor="text1"/>
          <w:sz w:val="22"/>
          <w:szCs w:val="22"/>
        </w:rPr>
        <w:br w:type="page"/>
      </w:r>
      <w:r w:rsidR="002720C5" w:rsidRPr="00CF30CC">
        <w:rPr>
          <w:b/>
          <w:color w:val="000000" w:themeColor="text1"/>
          <w:sz w:val="22"/>
          <w:szCs w:val="22"/>
        </w:rPr>
        <w:lastRenderedPageBreak/>
        <w:t xml:space="preserve"> </w:t>
      </w:r>
    </w:p>
    <w:tbl>
      <w:tblPr>
        <w:tblW w:w="1482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0"/>
        <w:gridCol w:w="3690"/>
        <w:gridCol w:w="378"/>
        <w:gridCol w:w="4032"/>
        <w:gridCol w:w="4140"/>
      </w:tblGrid>
      <w:tr w:rsidR="00CF30CC" w:rsidRPr="00CF30CC" w14:paraId="40BBE888" w14:textId="77777777" w:rsidTr="00C6498C">
        <w:tc>
          <w:tcPr>
            <w:tcW w:w="6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49EE8B" w14:textId="77777777" w:rsidR="00FC26A3" w:rsidRPr="00CF30CC" w:rsidRDefault="00FC26A3" w:rsidP="001A14B2">
            <w:pPr>
              <w:pStyle w:val="Heading1"/>
              <w:rPr>
                <w:color w:val="000000" w:themeColor="text1"/>
              </w:rPr>
            </w:pPr>
            <w:r w:rsidRPr="00CF30CC">
              <w:rPr>
                <w:color w:val="000000" w:themeColor="text1"/>
              </w:rPr>
              <w:t>HEALTH SCIENCES DIVISION (HLT)</w:t>
            </w:r>
          </w:p>
        </w:tc>
        <w:tc>
          <w:tcPr>
            <w:tcW w:w="81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D1E68D" w14:textId="497466C4" w:rsidR="00FC26A3" w:rsidRPr="00CF30CC" w:rsidRDefault="00FC26A3" w:rsidP="001A14B2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>Dean – Shari Lambert (TI 234</w:t>
            </w:r>
            <w:r w:rsidR="00C92E95" w:rsidRPr="00CF30CC">
              <w:rPr>
                <w:b/>
                <w:color w:val="000000" w:themeColor="text1"/>
                <w:sz w:val="22"/>
                <w:szCs w:val="22"/>
              </w:rPr>
              <w:t>A</w:t>
            </w:r>
            <w:r w:rsidRPr="00CF30CC">
              <w:rPr>
                <w:b/>
                <w:color w:val="000000" w:themeColor="text1"/>
                <w:sz w:val="22"/>
                <w:szCs w:val="22"/>
              </w:rPr>
              <w:t>) 3474</w:t>
            </w:r>
          </w:p>
        </w:tc>
      </w:tr>
      <w:tr w:rsidR="00CF30CC" w:rsidRPr="00CF30CC" w14:paraId="0543FA3D" w14:textId="77777777" w:rsidTr="00C6498C">
        <w:tc>
          <w:tcPr>
            <w:tcW w:w="6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D5FF05" w14:textId="77777777" w:rsidR="00FC26A3" w:rsidRPr="00CF30CC" w:rsidRDefault="00C51D2C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0"/>
                <w:szCs w:val="22"/>
              </w:rPr>
              <w:t xml:space="preserve">*Programs in </w:t>
            </w:r>
            <w:r w:rsidRPr="00CF30CC">
              <w:rPr>
                <w:b/>
                <w:color w:val="000000" w:themeColor="text1"/>
                <w:sz w:val="20"/>
                <w:szCs w:val="22"/>
              </w:rPr>
              <w:t>bold</w:t>
            </w:r>
            <w:r w:rsidRPr="00CF30CC">
              <w:rPr>
                <w:color w:val="000000" w:themeColor="text1"/>
                <w:sz w:val="20"/>
                <w:szCs w:val="22"/>
              </w:rPr>
              <w:t xml:space="preserve"> are being phased out</w:t>
            </w:r>
          </w:p>
        </w:tc>
        <w:tc>
          <w:tcPr>
            <w:tcW w:w="81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4011F" w14:textId="109673C7" w:rsidR="00FC26A3" w:rsidRPr="00CF30CC" w:rsidRDefault="00FC26A3" w:rsidP="001A14B2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 xml:space="preserve">Office Professional – </w:t>
            </w:r>
            <w:r w:rsidR="00551042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203658">
              <w:rPr>
                <w:b/>
                <w:color w:val="000000" w:themeColor="text1"/>
                <w:sz w:val="22"/>
                <w:szCs w:val="22"/>
              </w:rPr>
              <w:t xml:space="preserve">Naomi Johnson </w:t>
            </w:r>
            <w:r w:rsidRPr="00CF30CC">
              <w:rPr>
                <w:b/>
                <w:color w:val="000000" w:themeColor="text1"/>
                <w:sz w:val="22"/>
                <w:szCs w:val="22"/>
              </w:rPr>
              <w:t xml:space="preserve">(TI </w:t>
            </w:r>
            <w:r w:rsidR="001F35A8">
              <w:rPr>
                <w:b/>
                <w:color w:val="000000" w:themeColor="text1"/>
                <w:sz w:val="22"/>
                <w:szCs w:val="22"/>
              </w:rPr>
              <w:t>12</w:t>
            </w:r>
            <w:r w:rsidRPr="00CF30CC">
              <w:rPr>
                <w:b/>
                <w:color w:val="000000" w:themeColor="text1"/>
                <w:sz w:val="22"/>
                <w:szCs w:val="22"/>
              </w:rPr>
              <w:t>4) 3474</w:t>
            </w:r>
          </w:p>
        </w:tc>
      </w:tr>
      <w:tr w:rsidR="00CF30CC" w:rsidRPr="00CF30CC" w14:paraId="2C622C4C" w14:textId="77777777" w:rsidTr="00C6498C">
        <w:tc>
          <w:tcPr>
            <w:tcW w:w="6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94D5A5" w14:textId="3C9AAA23" w:rsidR="00FC26A3" w:rsidRPr="00CF30CC" w:rsidRDefault="00742E80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987936">
              <w:rPr>
                <w:color w:val="000000" w:themeColor="text1"/>
                <w:sz w:val="20"/>
                <w:szCs w:val="22"/>
              </w:rPr>
              <w:t>** Financial aid eligibility is pending final review</w:t>
            </w:r>
          </w:p>
        </w:tc>
        <w:tc>
          <w:tcPr>
            <w:tcW w:w="81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E21817" w14:textId="7B5D1EB1" w:rsidR="00FC26A3" w:rsidRPr="00CF30CC" w:rsidRDefault="00FC26A3" w:rsidP="001A14B2">
            <w:pPr>
              <w:jc w:val="right"/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 xml:space="preserve">Instructional Support Coordinator – Kathryn </w:t>
            </w:r>
            <w:r w:rsidR="00273CFD" w:rsidRPr="00CF30CC">
              <w:rPr>
                <w:b/>
                <w:color w:val="000000" w:themeColor="text1"/>
                <w:sz w:val="22"/>
                <w:szCs w:val="22"/>
              </w:rPr>
              <w:t>Mill</w:t>
            </w:r>
            <w:r w:rsidRPr="00CF30CC">
              <w:rPr>
                <w:b/>
                <w:color w:val="000000" w:themeColor="text1"/>
                <w:sz w:val="22"/>
                <w:szCs w:val="22"/>
              </w:rPr>
              <w:t>er (</w:t>
            </w:r>
            <w:r w:rsidR="00412723" w:rsidRPr="00CF30CC">
              <w:rPr>
                <w:b/>
                <w:color w:val="000000" w:themeColor="text1"/>
                <w:sz w:val="22"/>
                <w:szCs w:val="22"/>
              </w:rPr>
              <w:t>BE 209</w:t>
            </w:r>
            <w:r w:rsidRPr="00CF30CC">
              <w:rPr>
                <w:b/>
                <w:color w:val="000000" w:themeColor="text1"/>
                <w:sz w:val="22"/>
                <w:szCs w:val="22"/>
              </w:rPr>
              <w:t>) 5008</w:t>
            </w:r>
          </w:p>
        </w:tc>
      </w:tr>
      <w:tr w:rsidR="00CF30CC" w:rsidRPr="00CF30CC" w14:paraId="5FE674D9" w14:textId="77777777" w:rsidTr="00C6498C">
        <w:tc>
          <w:tcPr>
            <w:tcW w:w="2580" w:type="dxa"/>
            <w:shd w:val="clear" w:color="auto" w:fill="E6E6E6"/>
          </w:tcPr>
          <w:p w14:paraId="15FA7057" w14:textId="77777777" w:rsidR="00FC26A3" w:rsidRPr="00CF30CC" w:rsidRDefault="00FC26A3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Department</w:t>
            </w:r>
          </w:p>
        </w:tc>
        <w:tc>
          <w:tcPr>
            <w:tcW w:w="3690" w:type="dxa"/>
            <w:shd w:val="clear" w:color="auto" w:fill="E6E6E6"/>
          </w:tcPr>
          <w:p w14:paraId="40A57783" w14:textId="77777777" w:rsidR="00FC26A3" w:rsidRPr="00CF30CC" w:rsidRDefault="00FC26A3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Disciplines</w:t>
            </w:r>
          </w:p>
        </w:tc>
        <w:tc>
          <w:tcPr>
            <w:tcW w:w="4410" w:type="dxa"/>
            <w:gridSpan w:val="2"/>
            <w:shd w:val="clear" w:color="auto" w:fill="E6E6E6"/>
          </w:tcPr>
          <w:p w14:paraId="4AA3F83B" w14:textId="77777777" w:rsidR="00FC26A3" w:rsidRPr="00CF30CC" w:rsidRDefault="00FC26A3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Programs</w:t>
            </w:r>
          </w:p>
        </w:tc>
        <w:tc>
          <w:tcPr>
            <w:tcW w:w="4140" w:type="dxa"/>
            <w:shd w:val="clear" w:color="auto" w:fill="E6E6E6"/>
          </w:tcPr>
          <w:p w14:paraId="4F674A7B" w14:textId="77777777" w:rsidR="00FC26A3" w:rsidRPr="00CF30CC" w:rsidRDefault="00FC26A3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Department Chair</w:t>
            </w:r>
          </w:p>
        </w:tc>
      </w:tr>
      <w:tr w:rsidR="00CF30CC" w:rsidRPr="00CF30CC" w14:paraId="1CD814FB" w14:textId="77777777" w:rsidTr="00C6498C">
        <w:tc>
          <w:tcPr>
            <w:tcW w:w="2580" w:type="dxa"/>
          </w:tcPr>
          <w:p w14:paraId="489BE2CE" w14:textId="77777777" w:rsidR="002720C5" w:rsidRPr="00CF30CC" w:rsidRDefault="002720C5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Allied Health (ALHD)</w:t>
            </w:r>
          </w:p>
          <w:p w14:paraId="3DEEC669" w14:textId="77777777" w:rsidR="002720C5" w:rsidRPr="00CF30CC" w:rsidRDefault="002720C5" w:rsidP="001A14B2">
            <w:pPr>
              <w:rPr>
                <w:color w:val="000000" w:themeColor="text1"/>
                <w:sz w:val="23"/>
                <w:szCs w:val="23"/>
              </w:rPr>
            </w:pPr>
          </w:p>
          <w:p w14:paraId="3656B9AB" w14:textId="77777777" w:rsidR="002720C5" w:rsidRPr="00CF30CC" w:rsidRDefault="002720C5" w:rsidP="001A14B2">
            <w:pPr>
              <w:rPr>
                <w:color w:val="000000" w:themeColor="text1"/>
                <w:sz w:val="23"/>
                <w:szCs w:val="23"/>
              </w:rPr>
            </w:pPr>
          </w:p>
          <w:p w14:paraId="45FB0818" w14:textId="77777777" w:rsidR="002720C5" w:rsidRPr="00CF30CC" w:rsidRDefault="002720C5" w:rsidP="001A14B2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690" w:type="dxa"/>
          </w:tcPr>
          <w:p w14:paraId="7C4B8CD9" w14:textId="77777777" w:rsidR="002720C5" w:rsidRPr="00CF30CC" w:rsidRDefault="002720C5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Dental Assisting (DEN)</w:t>
            </w:r>
          </w:p>
          <w:p w14:paraId="743870C4" w14:textId="77777777" w:rsidR="00F15309" w:rsidRPr="00CF30CC" w:rsidRDefault="00F15309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Medical Assisting (MED)</w:t>
            </w:r>
          </w:p>
          <w:p w14:paraId="2A5B6775" w14:textId="77777777" w:rsidR="002720C5" w:rsidRPr="00CF30CC" w:rsidRDefault="002720C5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Physical Therapist Assistant (PTA)</w:t>
            </w:r>
          </w:p>
          <w:p w14:paraId="747694CC" w14:textId="77777777" w:rsidR="002720C5" w:rsidRPr="00CF30CC" w:rsidRDefault="002720C5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Radiology (RAD)</w:t>
            </w:r>
          </w:p>
          <w:p w14:paraId="11452D29" w14:textId="77777777" w:rsidR="002720C5" w:rsidRPr="00CF30CC" w:rsidRDefault="002720C5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Surgical Technology (SUR)</w:t>
            </w:r>
          </w:p>
          <w:p w14:paraId="049F31CB" w14:textId="77777777" w:rsidR="002720C5" w:rsidRPr="00CF30CC" w:rsidRDefault="002720C5" w:rsidP="001A14B2">
            <w:pPr>
              <w:rPr>
                <w:color w:val="000000" w:themeColor="text1"/>
                <w:sz w:val="23"/>
                <w:szCs w:val="23"/>
              </w:rPr>
            </w:pPr>
          </w:p>
          <w:p w14:paraId="53128261" w14:textId="77777777" w:rsidR="002720C5" w:rsidRPr="00CF30CC" w:rsidRDefault="002720C5" w:rsidP="001A14B2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410" w:type="dxa"/>
            <w:gridSpan w:val="2"/>
          </w:tcPr>
          <w:p w14:paraId="1909F39E" w14:textId="77777777" w:rsidR="002720C5" w:rsidRPr="00CF30CC" w:rsidRDefault="002720C5" w:rsidP="001A14B2">
            <w:pPr>
              <w:numPr>
                <w:ilvl w:val="0"/>
                <w:numId w:val="5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Computed Tomography</w:t>
            </w:r>
            <w:r w:rsidR="00A06C79" w:rsidRPr="00CF30CC">
              <w:rPr>
                <w:color w:val="000000" w:themeColor="text1"/>
                <w:sz w:val="23"/>
                <w:szCs w:val="23"/>
              </w:rPr>
              <w:t xml:space="preserve"> (CT)</w:t>
            </w:r>
            <w:r w:rsidRPr="00CF30CC">
              <w:rPr>
                <w:color w:val="000000" w:themeColor="text1"/>
                <w:sz w:val="23"/>
                <w:szCs w:val="23"/>
              </w:rPr>
              <w:t xml:space="preserve"> (CPCTOM)</w:t>
            </w:r>
          </w:p>
          <w:p w14:paraId="5BA8549A" w14:textId="77777777" w:rsidR="002720C5" w:rsidRPr="00CF30CC" w:rsidRDefault="002720C5" w:rsidP="001A14B2">
            <w:pPr>
              <w:numPr>
                <w:ilvl w:val="0"/>
                <w:numId w:val="5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Dental Assisting (CFDAC)</w:t>
            </w:r>
          </w:p>
          <w:p w14:paraId="17AF5382" w14:textId="77777777" w:rsidR="009515E3" w:rsidRPr="00CF30CC" w:rsidRDefault="009515E3" w:rsidP="001A14B2">
            <w:pPr>
              <w:numPr>
                <w:ilvl w:val="0"/>
                <w:numId w:val="5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Magnetic Resonance Imaging (MRI) (CPMRIP)</w:t>
            </w:r>
          </w:p>
          <w:p w14:paraId="3E09A079" w14:textId="77777777" w:rsidR="002720C5" w:rsidRPr="00CF30CC" w:rsidRDefault="002720C5" w:rsidP="001A14B2">
            <w:pPr>
              <w:numPr>
                <w:ilvl w:val="0"/>
                <w:numId w:val="5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Mammography (CPMAM)</w:t>
            </w:r>
          </w:p>
          <w:p w14:paraId="2B433CA7" w14:textId="77777777" w:rsidR="00D11943" w:rsidRPr="00CF30CC" w:rsidRDefault="00D11943" w:rsidP="001A14B2">
            <w:pPr>
              <w:numPr>
                <w:ilvl w:val="0"/>
                <w:numId w:val="5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Medical Assisting (CTMA2)</w:t>
            </w:r>
          </w:p>
          <w:p w14:paraId="6B4FBA00" w14:textId="77777777" w:rsidR="002720C5" w:rsidRPr="00CF30CC" w:rsidRDefault="002720C5" w:rsidP="001A14B2">
            <w:pPr>
              <w:numPr>
                <w:ilvl w:val="0"/>
                <w:numId w:val="5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Physical Therapist Assistant (APPTA)</w:t>
            </w:r>
          </w:p>
          <w:p w14:paraId="010B20BB" w14:textId="77777777" w:rsidR="002720C5" w:rsidRPr="00CF30CC" w:rsidRDefault="002720C5" w:rsidP="001A14B2">
            <w:pPr>
              <w:numPr>
                <w:ilvl w:val="0"/>
                <w:numId w:val="5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Radiography (APRAD)</w:t>
            </w:r>
          </w:p>
          <w:p w14:paraId="43E47E3C" w14:textId="77777777" w:rsidR="009F01C6" w:rsidRPr="00CF30CC" w:rsidRDefault="009F01C6" w:rsidP="001A14B2">
            <w:pPr>
              <w:numPr>
                <w:ilvl w:val="0"/>
                <w:numId w:val="5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Sterile Processing (CTSPTF)</w:t>
            </w:r>
          </w:p>
          <w:p w14:paraId="6FB165A8" w14:textId="77777777" w:rsidR="002720C5" w:rsidRPr="00CF30CC" w:rsidRDefault="002720C5" w:rsidP="001A14B2">
            <w:pPr>
              <w:numPr>
                <w:ilvl w:val="0"/>
                <w:numId w:val="5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Surgical Technology (APST)</w:t>
            </w:r>
          </w:p>
          <w:p w14:paraId="5815B99D" w14:textId="77777777" w:rsidR="009223DE" w:rsidRPr="00CF30CC" w:rsidRDefault="009223DE" w:rsidP="001A14B2">
            <w:pPr>
              <w:numPr>
                <w:ilvl w:val="0"/>
                <w:numId w:val="5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General Studies (AGGSD)</w:t>
            </w:r>
          </w:p>
        </w:tc>
        <w:tc>
          <w:tcPr>
            <w:tcW w:w="4140" w:type="dxa"/>
          </w:tcPr>
          <w:p w14:paraId="09A81789" w14:textId="77777777" w:rsidR="002720C5" w:rsidRPr="00CF30CC" w:rsidRDefault="00D40B7F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Kristina Sprague</w:t>
            </w:r>
            <w:r w:rsidR="00FF1854" w:rsidRPr="00CF30CC">
              <w:rPr>
                <w:color w:val="000000" w:themeColor="text1"/>
                <w:sz w:val="23"/>
                <w:szCs w:val="23"/>
              </w:rPr>
              <w:t xml:space="preserve"> </w:t>
            </w:r>
            <w:r w:rsidR="002720C5" w:rsidRPr="00CF30CC">
              <w:rPr>
                <w:color w:val="000000" w:themeColor="text1"/>
                <w:sz w:val="23"/>
                <w:szCs w:val="23"/>
              </w:rPr>
              <w:t>(</w:t>
            </w:r>
            <w:r w:rsidR="003D394C" w:rsidRPr="00CF30CC">
              <w:rPr>
                <w:color w:val="000000" w:themeColor="text1"/>
                <w:sz w:val="23"/>
                <w:szCs w:val="23"/>
              </w:rPr>
              <w:t>OE 102</w:t>
            </w:r>
            <w:r w:rsidR="00960539" w:rsidRPr="00CF30CC">
              <w:rPr>
                <w:color w:val="000000" w:themeColor="text1"/>
                <w:sz w:val="23"/>
                <w:szCs w:val="23"/>
              </w:rPr>
              <w:t>NN</w:t>
            </w:r>
            <w:r w:rsidRPr="00CF30CC">
              <w:rPr>
                <w:color w:val="000000" w:themeColor="text1"/>
                <w:sz w:val="23"/>
                <w:szCs w:val="23"/>
              </w:rPr>
              <w:t>) 3337</w:t>
            </w:r>
          </w:p>
          <w:p w14:paraId="62486C05" w14:textId="77777777" w:rsidR="002720C5" w:rsidRPr="00CF30CC" w:rsidRDefault="002720C5" w:rsidP="001A14B2">
            <w:pPr>
              <w:rPr>
                <w:color w:val="000000" w:themeColor="text1"/>
                <w:sz w:val="23"/>
                <w:szCs w:val="23"/>
              </w:rPr>
            </w:pPr>
          </w:p>
          <w:p w14:paraId="7B223689" w14:textId="77777777" w:rsidR="002720C5" w:rsidRPr="00CF30CC" w:rsidRDefault="002720C5" w:rsidP="001A14B2">
            <w:pPr>
              <w:rPr>
                <w:color w:val="000000" w:themeColor="text1"/>
                <w:sz w:val="23"/>
                <w:szCs w:val="23"/>
              </w:rPr>
            </w:pPr>
            <w:bookmarkStart w:id="0" w:name="_Hlk170461993"/>
            <w:r w:rsidRPr="00CF30CC">
              <w:rPr>
                <w:color w:val="000000" w:themeColor="text1"/>
                <w:sz w:val="23"/>
                <w:szCs w:val="23"/>
                <w:u w:val="single"/>
              </w:rPr>
              <w:t>Program Directors</w:t>
            </w:r>
          </w:p>
          <w:p w14:paraId="3952A64D" w14:textId="77777777" w:rsidR="002720C5" w:rsidRPr="00CF30CC" w:rsidRDefault="00A701D3" w:rsidP="001A14B2">
            <w:pPr>
              <w:rPr>
                <w:color w:val="000000" w:themeColor="text1"/>
                <w:sz w:val="22"/>
                <w:szCs w:val="22"/>
                <w:lang w:val="de-DE"/>
              </w:rPr>
            </w:pPr>
            <w:r w:rsidRPr="00CF30CC">
              <w:rPr>
                <w:color w:val="000000" w:themeColor="text1"/>
                <w:sz w:val="22"/>
                <w:szCs w:val="22"/>
                <w:lang w:val="de-DE"/>
              </w:rPr>
              <w:t>DEN: Kristina Sprague</w:t>
            </w:r>
            <w:r w:rsidR="002720C5" w:rsidRPr="00CF30CC">
              <w:rPr>
                <w:color w:val="000000" w:themeColor="text1"/>
                <w:sz w:val="22"/>
                <w:szCs w:val="22"/>
                <w:lang w:val="de-DE"/>
              </w:rPr>
              <w:t xml:space="preserve"> (OE 1</w:t>
            </w:r>
            <w:r w:rsidRPr="00CF30CC">
              <w:rPr>
                <w:color w:val="000000" w:themeColor="text1"/>
                <w:sz w:val="22"/>
                <w:szCs w:val="22"/>
                <w:lang w:val="de-DE"/>
              </w:rPr>
              <w:t>02</w:t>
            </w:r>
            <w:r w:rsidR="00B24FE0" w:rsidRPr="00CF30CC">
              <w:rPr>
                <w:color w:val="000000" w:themeColor="text1"/>
                <w:sz w:val="22"/>
                <w:szCs w:val="22"/>
                <w:lang w:val="de-DE"/>
              </w:rPr>
              <w:t>NN</w:t>
            </w:r>
            <w:r w:rsidR="00E33534" w:rsidRPr="00CF30CC">
              <w:rPr>
                <w:color w:val="000000" w:themeColor="text1"/>
                <w:sz w:val="22"/>
                <w:szCs w:val="22"/>
                <w:lang w:val="de-DE"/>
              </w:rPr>
              <w:t xml:space="preserve">) </w:t>
            </w:r>
            <w:r w:rsidRPr="00CF30CC">
              <w:rPr>
                <w:color w:val="000000" w:themeColor="text1"/>
                <w:sz w:val="22"/>
                <w:szCs w:val="22"/>
                <w:lang w:val="de-DE"/>
              </w:rPr>
              <w:t>3337</w:t>
            </w:r>
          </w:p>
          <w:p w14:paraId="166CACFB" w14:textId="77777777" w:rsidR="00F15309" w:rsidRPr="00CF30CC" w:rsidRDefault="00F15309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MED</w:t>
            </w:r>
            <w:r w:rsidR="00D070CB" w:rsidRPr="00CF30CC">
              <w:rPr>
                <w:color w:val="000000" w:themeColor="text1"/>
                <w:sz w:val="22"/>
                <w:szCs w:val="22"/>
              </w:rPr>
              <w:t>: Rhonda Johns</w:t>
            </w:r>
            <w:r w:rsidRPr="00CF30CC">
              <w:rPr>
                <w:color w:val="000000" w:themeColor="text1"/>
                <w:sz w:val="22"/>
                <w:szCs w:val="22"/>
              </w:rPr>
              <w:t xml:space="preserve"> </w:t>
            </w:r>
            <w:r w:rsidR="00D070CB" w:rsidRPr="00CF30CC">
              <w:rPr>
                <w:color w:val="000000" w:themeColor="text1"/>
                <w:sz w:val="22"/>
                <w:szCs w:val="22"/>
              </w:rPr>
              <w:t>(</w:t>
            </w:r>
            <w:r w:rsidR="00650FDB" w:rsidRPr="00CF30CC">
              <w:rPr>
                <w:color w:val="000000" w:themeColor="text1"/>
                <w:sz w:val="22"/>
                <w:szCs w:val="22"/>
              </w:rPr>
              <w:t>TI 122AA</w:t>
            </w:r>
            <w:r w:rsidR="00D070CB" w:rsidRPr="00CF30CC">
              <w:rPr>
                <w:color w:val="000000" w:themeColor="text1"/>
                <w:sz w:val="22"/>
                <w:szCs w:val="22"/>
              </w:rPr>
              <w:t>) 5142</w:t>
            </w:r>
          </w:p>
          <w:p w14:paraId="50967356" w14:textId="77777777" w:rsidR="001D44B2" w:rsidRPr="00CF30CC" w:rsidRDefault="008A3A94" w:rsidP="001A14B2">
            <w:pPr>
              <w:rPr>
                <w:color w:val="000000" w:themeColor="text1"/>
                <w:sz w:val="23"/>
                <w:szCs w:val="23"/>
                <w:lang w:val="de-DE"/>
              </w:rPr>
            </w:pPr>
            <w:r w:rsidRPr="00CF30CC">
              <w:rPr>
                <w:color w:val="000000" w:themeColor="text1"/>
                <w:sz w:val="23"/>
                <w:szCs w:val="23"/>
                <w:lang w:val="de-DE"/>
              </w:rPr>
              <w:t>PTA</w:t>
            </w:r>
            <w:r w:rsidR="001D44B2" w:rsidRPr="00CF30CC">
              <w:rPr>
                <w:color w:val="000000" w:themeColor="text1"/>
                <w:sz w:val="23"/>
                <w:szCs w:val="23"/>
                <w:lang w:val="de-DE"/>
              </w:rPr>
              <w:t>:</w:t>
            </w:r>
            <w:r w:rsidR="00D80E6C" w:rsidRPr="00CF30CC">
              <w:rPr>
                <w:color w:val="000000" w:themeColor="text1"/>
                <w:sz w:val="23"/>
                <w:szCs w:val="23"/>
                <w:lang w:val="de-DE"/>
              </w:rPr>
              <w:t xml:space="preserve"> Ashley Bernstein (TI 122</w:t>
            </w:r>
            <w:r w:rsidR="00462F5A" w:rsidRPr="00CF30CC">
              <w:rPr>
                <w:color w:val="000000" w:themeColor="text1"/>
                <w:sz w:val="23"/>
                <w:szCs w:val="23"/>
                <w:lang w:val="de-DE"/>
              </w:rPr>
              <w:t>K</w:t>
            </w:r>
            <w:r w:rsidR="00D80E6C" w:rsidRPr="00CF30CC">
              <w:rPr>
                <w:color w:val="000000" w:themeColor="text1"/>
                <w:sz w:val="23"/>
                <w:szCs w:val="23"/>
                <w:lang w:val="de-DE"/>
              </w:rPr>
              <w:t>) 8775</w:t>
            </w:r>
          </w:p>
          <w:p w14:paraId="7E5E2125" w14:textId="77777777" w:rsidR="00D40B7F" w:rsidRPr="00CF30CC" w:rsidRDefault="002720C5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RAD:</w:t>
            </w:r>
            <w:r w:rsidR="00071B78" w:rsidRPr="00CF30CC">
              <w:rPr>
                <w:color w:val="000000" w:themeColor="text1"/>
                <w:sz w:val="23"/>
                <w:szCs w:val="23"/>
              </w:rPr>
              <w:t xml:space="preserve"> William Nelson (OE 102OO</w:t>
            </w:r>
            <w:r w:rsidR="00D40B7F" w:rsidRPr="00CF30CC">
              <w:rPr>
                <w:color w:val="000000" w:themeColor="text1"/>
                <w:sz w:val="23"/>
                <w:szCs w:val="23"/>
              </w:rPr>
              <w:t>) 5119</w:t>
            </w:r>
          </w:p>
          <w:p w14:paraId="68F15F3D" w14:textId="56EB0EE3" w:rsidR="002720C5" w:rsidRPr="00CF30CC" w:rsidRDefault="002720C5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SUR</w:t>
            </w:r>
            <w:r w:rsidR="00D070CB" w:rsidRPr="00CF30CC">
              <w:rPr>
                <w:color w:val="000000" w:themeColor="text1"/>
                <w:sz w:val="23"/>
                <w:szCs w:val="23"/>
              </w:rPr>
              <w:t xml:space="preserve">: Kathryn </w:t>
            </w:r>
            <w:r w:rsidR="00AB17DD" w:rsidRPr="00CF30CC">
              <w:rPr>
                <w:color w:val="000000" w:themeColor="text1"/>
                <w:sz w:val="23"/>
                <w:szCs w:val="23"/>
              </w:rPr>
              <w:t>Sandusky</w:t>
            </w:r>
            <w:r w:rsidR="003A6B87" w:rsidRPr="00CF30CC">
              <w:rPr>
                <w:color w:val="000000" w:themeColor="text1"/>
                <w:sz w:val="23"/>
                <w:szCs w:val="23"/>
              </w:rPr>
              <w:t xml:space="preserve"> </w:t>
            </w:r>
            <w:r w:rsidR="00D070CB" w:rsidRPr="00CF30CC">
              <w:rPr>
                <w:color w:val="000000" w:themeColor="text1"/>
                <w:sz w:val="23"/>
                <w:szCs w:val="23"/>
              </w:rPr>
              <w:t>(TI 122</w:t>
            </w:r>
            <w:r w:rsidR="00D47D0D" w:rsidRPr="00CF30CC">
              <w:rPr>
                <w:color w:val="000000" w:themeColor="text1"/>
                <w:sz w:val="23"/>
                <w:szCs w:val="23"/>
              </w:rPr>
              <w:t>E</w:t>
            </w:r>
            <w:r w:rsidR="00D070CB" w:rsidRPr="00CF30CC">
              <w:rPr>
                <w:color w:val="000000" w:themeColor="text1"/>
                <w:sz w:val="23"/>
                <w:szCs w:val="23"/>
              </w:rPr>
              <w:t>) 3743</w:t>
            </w:r>
            <w:bookmarkEnd w:id="0"/>
          </w:p>
        </w:tc>
      </w:tr>
      <w:tr w:rsidR="00CF30CC" w:rsidRPr="00CF30CC" w14:paraId="20B7FAE2" w14:textId="77777777" w:rsidTr="00C6498C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6EFE971" w14:textId="77777777" w:rsidR="006C1D4E" w:rsidRPr="00CF30CC" w:rsidRDefault="006C1D4E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Department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AAAE233" w14:textId="77777777" w:rsidR="006C1D4E" w:rsidRPr="00CF30CC" w:rsidRDefault="006C1D4E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Disciplines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C9B0719" w14:textId="77777777" w:rsidR="006C1D4E" w:rsidRPr="00CF30CC" w:rsidRDefault="006C1D4E" w:rsidP="001A14B2">
            <w:pPr>
              <w:ind w:left="162" w:hanging="180"/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Programs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6DB81EC" w14:textId="77777777" w:rsidR="006C1D4E" w:rsidRPr="00CF30CC" w:rsidRDefault="006C1D4E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Department Chair</w:t>
            </w:r>
          </w:p>
        </w:tc>
      </w:tr>
      <w:tr w:rsidR="00CF30CC" w:rsidRPr="00CF30CC" w14:paraId="74E658A3" w14:textId="77777777" w:rsidTr="00C6498C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76AD" w14:textId="77777777" w:rsidR="006C1D4E" w:rsidRPr="00CF30CC" w:rsidRDefault="006C1D4E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Health Science (HLTS)</w:t>
            </w:r>
          </w:p>
          <w:p w14:paraId="4101652C" w14:textId="77777777" w:rsidR="006C1D4E" w:rsidRPr="00CF30CC" w:rsidRDefault="006C1D4E" w:rsidP="001A14B2">
            <w:pPr>
              <w:rPr>
                <w:color w:val="000000" w:themeColor="text1"/>
                <w:sz w:val="23"/>
                <w:szCs w:val="23"/>
              </w:rPr>
            </w:pPr>
          </w:p>
          <w:p w14:paraId="4B99056E" w14:textId="77777777" w:rsidR="006C1D4E" w:rsidRPr="00CF30CC" w:rsidRDefault="006C1D4E" w:rsidP="001A14B2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3A66" w14:textId="77777777" w:rsidR="006C1D4E" w:rsidRPr="00CF30CC" w:rsidRDefault="006C1D4E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Health Science (HSC)</w:t>
            </w:r>
          </w:p>
          <w:p w14:paraId="603BA4E9" w14:textId="009CB65D" w:rsidR="00167AB1" w:rsidRPr="00CF30CC" w:rsidRDefault="00167AB1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Yoga (YOG)</w:t>
            </w:r>
          </w:p>
          <w:p w14:paraId="44276657" w14:textId="04DC61F0" w:rsidR="006C1D4E" w:rsidRPr="00CF30CC" w:rsidRDefault="006C1D4E" w:rsidP="001A14B2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A10B" w14:textId="77777777" w:rsidR="0048337E" w:rsidRPr="00CF30CC" w:rsidRDefault="0048337E" w:rsidP="001A14B2">
            <w:pPr>
              <w:numPr>
                <w:ilvl w:val="0"/>
                <w:numId w:val="6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Cardiac Telemetry Technician (CCCTT)</w:t>
            </w:r>
          </w:p>
          <w:p w14:paraId="092ABE6E" w14:textId="77777777" w:rsidR="00D73091" w:rsidRPr="00CF30CC" w:rsidRDefault="00D73091" w:rsidP="001A14B2">
            <w:pPr>
              <w:numPr>
                <w:ilvl w:val="0"/>
                <w:numId w:val="6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Health Administration (ASHA)</w:t>
            </w:r>
          </w:p>
          <w:p w14:paraId="33428C9B" w14:textId="77777777" w:rsidR="006C1D4E" w:rsidRPr="00CF30CC" w:rsidRDefault="006C1D4E" w:rsidP="001A14B2">
            <w:pPr>
              <w:numPr>
                <w:ilvl w:val="0"/>
                <w:numId w:val="6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Health Care Foundations (CTHCF)</w:t>
            </w:r>
          </w:p>
          <w:p w14:paraId="4170DCD5" w14:textId="77777777" w:rsidR="006C1D4E" w:rsidRPr="00CF30CC" w:rsidRDefault="006C1D4E" w:rsidP="001A14B2">
            <w:pPr>
              <w:numPr>
                <w:ilvl w:val="0"/>
                <w:numId w:val="6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Health Program Preparation (ASHPP)</w:t>
            </w:r>
          </w:p>
          <w:p w14:paraId="37EA178D" w14:textId="7F2C0915" w:rsidR="006C1D4E" w:rsidRPr="00CF30CC" w:rsidRDefault="006C1D4E" w:rsidP="001A14B2">
            <w:pPr>
              <w:numPr>
                <w:ilvl w:val="0"/>
                <w:numId w:val="6"/>
              </w:numPr>
              <w:ind w:left="162" w:hanging="180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bCs/>
                <w:color w:val="000000" w:themeColor="text1"/>
                <w:sz w:val="23"/>
                <w:szCs w:val="23"/>
              </w:rPr>
              <w:t>Medical Billing and Coding (CTMBC)</w:t>
            </w:r>
            <w:r w:rsidR="00774AD0" w:rsidRPr="00CF30CC">
              <w:rPr>
                <w:b/>
                <w:bCs/>
                <w:color w:val="000000" w:themeColor="text1"/>
                <w:sz w:val="23"/>
                <w:szCs w:val="23"/>
              </w:rPr>
              <w:t>*</w:t>
            </w:r>
          </w:p>
          <w:p w14:paraId="5C5CFE98" w14:textId="77777777" w:rsidR="006C1D4E" w:rsidRPr="00CF30CC" w:rsidRDefault="006C1D4E" w:rsidP="001A14B2">
            <w:pPr>
              <w:numPr>
                <w:ilvl w:val="0"/>
                <w:numId w:val="6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Nursing Assistant Skills (CCNAST)</w:t>
            </w:r>
          </w:p>
          <w:p w14:paraId="6EFF7CAD" w14:textId="77777777" w:rsidR="006C1D4E" w:rsidRPr="00CF30CC" w:rsidRDefault="006C1D4E" w:rsidP="001A14B2">
            <w:pPr>
              <w:numPr>
                <w:ilvl w:val="0"/>
                <w:numId w:val="6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General Studies (AGGSD)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8BE9" w14:textId="1E76DB15" w:rsidR="00AE3270" w:rsidRPr="00CF30CC" w:rsidRDefault="00B20C8C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 xml:space="preserve">Rene Stark </w:t>
            </w:r>
            <w:r w:rsidR="00056CFF" w:rsidRPr="00CF30CC">
              <w:rPr>
                <w:color w:val="000000" w:themeColor="text1"/>
                <w:sz w:val="23"/>
                <w:szCs w:val="23"/>
              </w:rPr>
              <w:t>(TI 122</w:t>
            </w:r>
            <w:r w:rsidR="00F93ABB" w:rsidRPr="00CF30CC">
              <w:rPr>
                <w:color w:val="000000" w:themeColor="text1"/>
                <w:sz w:val="23"/>
                <w:szCs w:val="23"/>
              </w:rPr>
              <w:t>L) 3473</w:t>
            </w:r>
          </w:p>
        </w:tc>
      </w:tr>
      <w:tr w:rsidR="00CF30CC" w:rsidRPr="00CF30CC" w14:paraId="527AC3D4" w14:textId="77777777" w:rsidTr="00C6498C">
        <w:tc>
          <w:tcPr>
            <w:tcW w:w="2580" w:type="dxa"/>
            <w:shd w:val="clear" w:color="auto" w:fill="E6E6E6"/>
          </w:tcPr>
          <w:p w14:paraId="783A7FC0" w14:textId="77777777" w:rsidR="00E33534" w:rsidRPr="00CF30CC" w:rsidRDefault="00E33534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Department</w:t>
            </w:r>
          </w:p>
        </w:tc>
        <w:tc>
          <w:tcPr>
            <w:tcW w:w="3690" w:type="dxa"/>
            <w:shd w:val="clear" w:color="auto" w:fill="E6E6E6"/>
          </w:tcPr>
          <w:p w14:paraId="2BE76632" w14:textId="77777777" w:rsidR="00E33534" w:rsidRPr="00CF30CC" w:rsidRDefault="00E33534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Disciplines</w:t>
            </w:r>
          </w:p>
        </w:tc>
        <w:tc>
          <w:tcPr>
            <w:tcW w:w="4410" w:type="dxa"/>
            <w:gridSpan w:val="2"/>
            <w:shd w:val="clear" w:color="auto" w:fill="E6E6E6"/>
          </w:tcPr>
          <w:p w14:paraId="13BC0419" w14:textId="77777777" w:rsidR="00E33534" w:rsidRPr="00CF30CC" w:rsidRDefault="00E33534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Programs</w:t>
            </w:r>
          </w:p>
        </w:tc>
        <w:tc>
          <w:tcPr>
            <w:tcW w:w="4140" w:type="dxa"/>
            <w:shd w:val="clear" w:color="auto" w:fill="E6E6E6"/>
          </w:tcPr>
          <w:p w14:paraId="782F3236" w14:textId="09D0917A" w:rsidR="00E33534" w:rsidRPr="00CF30CC" w:rsidRDefault="00C1612F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Director</w:t>
            </w:r>
          </w:p>
        </w:tc>
      </w:tr>
      <w:tr w:rsidR="00CF30CC" w:rsidRPr="00CF30CC" w14:paraId="0BB539EE" w14:textId="77777777" w:rsidTr="00C6498C">
        <w:tc>
          <w:tcPr>
            <w:tcW w:w="2580" w:type="dxa"/>
          </w:tcPr>
          <w:p w14:paraId="0F3995D1" w14:textId="77777777" w:rsidR="002720C5" w:rsidRPr="00CF30CC" w:rsidRDefault="002720C5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Nursing (NHSD)</w:t>
            </w:r>
          </w:p>
          <w:p w14:paraId="4DDBEF00" w14:textId="77777777" w:rsidR="002720C5" w:rsidRPr="00CF30CC" w:rsidRDefault="002720C5" w:rsidP="001A14B2">
            <w:pPr>
              <w:rPr>
                <w:color w:val="000000" w:themeColor="text1"/>
                <w:sz w:val="23"/>
                <w:szCs w:val="23"/>
              </w:rPr>
            </w:pPr>
          </w:p>
          <w:p w14:paraId="3461D779" w14:textId="77777777" w:rsidR="002720C5" w:rsidRPr="00CF30CC" w:rsidRDefault="002720C5" w:rsidP="001A14B2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690" w:type="dxa"/>
          </w:tcPr>
          <w:p w14:paraId="545B96E1" w14:textId="77777777" w:rsidR="002720C5" w:rsidRPr="00CF30CC" w:rsidRDefault="005A7EA5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N</w:t>
            </w:r>
            <w:r w:rsidR="002720C5" w:rsidRPr="00CF30CC">
              <w:rPr>
                <w:color w:val="000000" w:themeColor="text1"/>
                <w:sz w:val="23"/>
                <w:szCs w:val="23"/>
              </w:rPr>
              <w:t>ursing (NUR)</w:t>
            </w:r>
          </w:p>
          <w:p w14:paraId="3CF2D8B6" w14:textId="77777777" w:rsidR="002720C5" w:rsidRPr="00CF30CC" w:rsidRDefault="002720C5" w:rsidP="001A14B2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410" w:type="dxa"/>
            <w:gridSpan w:val="2"/>
          </w:tcPr>
          <w:p w14:paraId="1AC10E32" w14:textId="77777777" w:rsidR="009F01C6" w:rsidRPr="00CF30CC" w:rsidRDefault="009F01C6" w:rsidP="001A14B2">
            <w:pPr>
              <w:numPr>
                <w:ilvl w:val="0"/>
                <w:numId w:val="6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Nursing Licensed Practica</w:t>
            </w:r>
            <w:r w:rsidR="00AF1137" w:rsidRPr="00CF30CC">
              <w:rPr>
                <w:color w:val="000000" w:themeColor="text1"/>
                <w:sz w:val="23"/>
                <w:szCs w:val="23"/>
              </w:rPr>
              <w:t>l Nurse to Registered Nurse (APNURL)</w:t>
            </w:r>
          </w:p>
          <w:p w14:paraId="12B79ABC" w14:textId="77777777" w:rsidR="002720C5" w:rsidRPr="00CF30CC" w:rsidRDefault="002720C5" w:rsidP="001A14B2">
            <w:pPr>
              <w:numPr>
                <w:ilvl w:val="0"/>
                <w:numId w:val="6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Registered Nursing (APNURS)</w:t>
            </w:r>
          </w:p>
        </w:tc>
        <w:tc>
          <w:tcPr>
            <w:tcW w:w="4140" w:type="dxa"/>
          </w:tcPr>
          <w:p w14:paraId="19727227" w14:textId="2169B72F" w:rsidR="002720C5" w:rsidRPr="00CF30CC" w:rsidRDefault="0028619F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 xml:space="preserve">Julie Powell </w:t>
            </w:r>
            <w:r w:rsidR="00C06F01" w:rsidRPr="00CF30CC">
              <w:rPr>
                <w:color w:val="000000" w:themeColor="text1"/>
                <w:sz w:val="23"/>
                <w:szCs w:val="23"/>
              </w:rPr>
              <w:t>(TI 122B) 8704</w:t>
            </w:r>
          </w:p>
        </w:tc>
      </w:tr>
      <w:tr w:rsidR="00CF30CC" w:rsidRPr="00CF30CC" w14:paraId="3CDCE7C8" w14:textId="77777777" w:rsidTr="00C6498C">
        <w:tc>
          <w:tcPr>
            <w:tcW w:w="2580" w:type="dxa"/>
          </w:tcPr>
          <w:p w14:paraId="5962A21E" w14:textId="77777777" w:rsidR="005A5BF3" w:rsidRPr="00CF30CC" w:rsidRDefault="005A5BF3" w:rsidP="001A14B2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690" w:type="dxa"/>
          </w:tcPr>
          <w:p w14:paraId="37F23523" w14:textId="77777777" w:rsidR="005A5BF3" w:rsidRPr="00CF30CC" w:rsidRDefault="005A5BF3" w:rsidP="001A14B2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410" w:type="dxa"/>
            <w:gridSpan w:val="2"/>
          </w:tcPr>
          <w:p w14:paraId="61ED4A31" w14:textId="6D83C2D4" w:rsidR="005A5BF3" w:rsidRPr="00CF30CC" w:rsidRDefault="005A5BF3" w:rsidP="005A5BF3">
            <w:pPr>
              <w:numPr>
                <w:ilvl w:val="0"/>
                <w:numId w:val="6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Occupational Studies (APOST)</w:t>
            </w:r>
          </w:p>
        </w:tc>
        <w:tc>
          <w:tcPr>
            <w:tcW w:w="4140" w:type="dxa"/>
          </w:tcPr>
          <w:p w14:paraId="674428C4" w14:textId="77777777" w:rsidR="005A5BF3" w:rsidRPr="00CF30CC" w:rsidRDefault="005A5BF3" w:rsidP="001A14B2">
            <w:pPr>
              <w:rPr>
                <w:color w:val="000000" w:themeColor="text1"/>
                <w:sz w:val="23"/>
                <w:szCs w:val="23"/>
              </w:rPr>
            </w:pPr>
          </w:p>
        </w:tc>
      </w:tr>
    </w:tbl>
    <w:p w14:paraId="0FB78278" w14:textId="77777777" w:rsidR="005D5AB0" w:rsidRPr="00CF30CC" w:rsidRDefault="005D5AB0" w:rsidP="001A14B2">
      <w:pPr>
        <w:rPr>
          <w:b/>
          <w:color w:val="000000" w:themeColor="text1"/>
          <w:sz w:val="22"/>
          <w:szCs w:val="22"/>
        </w:rPr>
      </w:pPr>
    </w:p>
    <w:p w14:paraId="1FC39945" w14:textId="77777777" w:rsidR="009A7C37" w:rsidRPr="00CF30CC" w:rsidRDefault="005D5AB0" w:rsidP="001A14B2">
      <w:pPr>
        <w:rPr>
          <w:b/>
          <w:color w:val="000000" w:themeColor="text1"/>
          <w:sz w:val="22"/>
          <w:szCs w:val="22"/>
        </w:rPr>
      </w:pPr>
      <w:r w:rsidRPr="00CF30CC">
        <w:rPr>
          <w:b/>
          <w:color w:val="000000" w:themeColor="text1"/>
          <w:sz w:val="22"/>
          <w:szCs w:val="22"/>
        </w:rPr>
        <w:br w:type="page"/>
      </w:r>
    </w:p>
    <w:tbl>
      <w:tblPr>
        <w:tblW w:w="14817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660"/>
        <w:gridCol w:w="360"/>
        <w:gridCol w:w="3825"/>
        <w:gridCol w:w="612"/>
        <w:gridCol w:w="3480"/>
      </w:tblGrid>
      <w:tr w:rsidR="00CF30CC" w:rsidRPr="00CF30CC" w14:paraId="139B672D" w14:textId="77777777" w:rsidTr="2A5290FF">
        <w:tc>
          <w:tcPr>
            <w:tcW w:w="107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1B3B5C" w14:textId="0D818B15" w:rsidR="00AA29BD" w:rsidRPr="00CF30CC" w:rsidRDefault="00AA29BD" w:rsidP="001A14B2">
            <w:pPr>
              <w:pStyle w:val="Heading1"/>
              <w:rPr>
                <w:color w:val="000000" w:themeColor="text1"/>
              </w:rPr>
            </w:pPr>
            <w:r w:rsidRPr="00CF30CC">
              <w:rPr>
                <w:color w:val="000000" w:themeColor="text1"/>
              </w:rPr>
              <w:lastRenderedPageBreak/>
              <w:t>HUMANITIES, SOCIAL AND BEHAVIORAL SCIENCES</w:t>
            </w:r>
            <w:r w:rsidR="00C52171">
              <w:rPr>
                <w:color w:val="000000" w:themeColor="text1"/>
              </w:rPr>
              <w:t xml:space="preserve"> </w:t>
            </w:r>
            <w:r w:rsidRPr="00CF30CC">
              <w:rPr>
                <w:color w:val="000000" w:themeColor="text1"/>
              </w:rPr>
              <w:t>(HSS)</w:t>
            </w:r>
          </w:p>
        </w:tc>
        <w:tc>
          <w:tcPr>
            <w:tcW w:w="40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2C6EB0" w14:textId="77777777" w:rsidR="00AA29BD" w:rsidRPr="00CF30CC" w:rsidRDefault="00AA29BD" w:rsidP="001A14B2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>Dean – Anne Nichols (LA 113) 3356</w:t>
            </w:r>
          </w:p>
        </w:tc>
      </w:tr>
      <w:tr w:rsidR="00CF30CC" w:rsidRPr="00CF30CC" w14:paraId="10B328C6" w14:textId="77777777" w:rsidTr="2A5290FF">
        <w:tc>
          <w:tcPr>
            <w:tcW w:w="6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95F779" w14:textId="77777777" w:rsidR="00AA29BD" w:rsidRPr="00CF30CC" w:rsidRDefault="00AA29BD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0"/>
                <w:szCs w:val="22"/>
              </w:rPr>
              <w:t xml:space="preserve">*Programs in </w:t>
            </w:r>
            <w:r w:rsidRPr="00CF30CC">
              <w:rPr>
                <w:b/>
                <w:color w:val="000000" w:themeColor="text1"/>
                <w:sz w:val="20"/>
                <w:szCs w:val="22"/>
              </w:rPr>
              <w:t>bold</w:t>
            </w:r>
            <w:r w:rsidRPr="00CF30CC">
              <w:rPr>
                <w:color w:val="000000" w:themeColor="text1"/>
                <w:sz w:val="20"/>
                <w:szCs w:val="22"/>
              </w:rPr>
              <w:t xml:space="preserve"> are being phased out</w:t>
            </w:r>
          </w:p>
        </w:tc>
        <w:tc>
          <w:tcPr>
            <w:tcW w:w="79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C0CD79" w14:textId="77777777" w:rsidR="00AA29BD" w:rsidRPr="00CF30CC" w:rsidRDefault="00AA29BD" w:rsidP="001A14B2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>Office Professional – Aimee Smith (LA 113) 3356</w:t>
            </w:r>
          </w:p>
        </w:tc>
      </w:tr>
      <w:tr w:rsidR="00CF30CC" w:rsidRPr="00CF30CC" w14:paraId="35CF6281" w14:textId="77777777" w:rsidTr="2A5290FF">
        <w:tc>
          <w:tcPr>
            <w:tcW w:w="6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62CB0E" w14:textId="0B3785AC" w:rsidR="00AA29BD" w:rsidRPr="00CF30CC" w:rsidRDefault="00742E80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987936">
              <w:rPr>
                <w:color w:val="000000" w:themeColor="text1"/>
                <w:sz w:val="20"/>
                <w:szCs w:val="22"/>
              </w:rPr>
              <w:t>** Financial aid eligibility is pending final review</w:t>
            </w:r>
          </w:p>
        </w:tc>
        <w:tc>
          <w:tcPr>
            <w:tcW w:w="79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E2FA68" w14:textId="77777777" w:rsidR="00AA29BD" w:rsidRPr="00CF30CC" w:rsidRDefault="00AA29BD" w:rsidP="001A14B2">
            <w:pPr>
              <w:jc w:val="right"/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 xml:space="preserve">Instructional Support Coordinator – </w:t>
            </w:r>
            <w:r w:rsidR="00357A68" w:rsidRPr="00CF30CC">
              <w:rPr>
                <w:b/>
                <w:color w:val="000000" w:themeColor="text1"/>
                <w:sz w:val="22"/>
                <w:szCs w:val="22"/>
              </w:rPr>
              <w:t>Gabriella Enos (LA</w:t>
            </w:r>
            <w:r w:rsidR="00772355" w:rsidRPr="00CF30CC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357A68" w:rsidRPr="00CF30CC">
              <w:rPr>
                <w:b/>
                <w:color w:val="000000" w:themeColor="text1"/>
                <w:sz w:val="22"/>
                <w:szCs w:val="22"/>
              </w:rPr>
              <w:t>353S) 8952</w:t>
            </w:r>
          </w:p>
        </w:tc>
      </w:tr>
      <w:tr w:rsidR="00CF30CC" w:rsidRPr="00CF30CC" w14:paraId="711A51AD" w14:textId="77777777" w:rsidTr="2A5290FF">
        <w:tc>
          <w:tcPr>
            <w:tcW w:w="2880" w:type="dxa"/>
            <w:shd w:val="clear" w:color="auto" w:fill="E6E6E6"/>
          </w:tcPr>
          <w:p w14:paraId="77FCDC98" w14:textId="77777777" w:rsidR="00AA29BD" w:rsidRPr="00CF30CC" w:rsidRDefault="00AA29BD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Department</w:t>
            </w:r>
          </w:p>
        </w:tc>
        <w:tc>
          <w:tcPr>
            <w:tcW w:w="3660" w:type="dxa"/>
            <w:shd w:val="clear" w:color="auto" w:fill="E6E6E6"/>
          </w:tcPr>
          <w:p w14:paraId="64BAEC54" w14:textId="77777777" w:rsidR="00AA29BD" w:rsidRPr="00CF30CC" w:rsidRDefault="00AA29BD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Disciplines</w:t>
            </w:r>
          </w:p>
        </w:tc>
        <w:tc>
          <w:tcPr>
            <w:tcW w:w="4797" w:type="dxa"/>
            <w:gridSpan w:val="3"/>
            <w:shd w:val="clear" w:color="auto" w:fill="E6E6E6"/>
          </w:tcPr>
          <w:p w14:paraId="7E546039" w14:textId="77777777" w:rsidR="00AA29BD" w:rsidRPr="00CF30CC" w:rsidRDefault="00AA29BD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Programs</w:t>
            </w:r>
          </w:p>
        </w:tc>
        <w:tc>
          <w:tcPr>
            <w:tcW w:w="3480" w:type="dxa"/>
            <w:shd w:val="clear" w:color="auto" w:fill="E6E6E6"/>
          </w:tcPr>
          <w:p w14:paraId="264294DD" w14:textId="77777777" w:rsidR="00AA29BD" w:rsidRPr="00CF30CC" w:rsidRDefault="00AA29BD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Department Chair</w:t>
            </w:r>
          </w:p>
        </w:tc>
      </w:tr>
      <w:tr w:rsidR="00CF30CC" w:rsidRPr="00CF30CC" w14:paraId="48BBF982" w14:textId="77777777" w:rsidTr="2A5290FF">
        <w:tc>
          <w:tcPr>
            <w:tcW w:w="2880" w:type="dxa"/>
          </w:tcPr>
          <w:p w14:paraId="2AED7F32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Behavioral Sciences (BEHD)</w:t>
            </w:r>
          </w:p>
          <w:p w14:paraId="34CE0A41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</w:p>
          <w:p w14:paraId="62EBF3C5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660" w:type="dxa"/>
          </w:tcPr>
          <w:p w14:paraId="6B2B7F2A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Human Services Worker (HSW)</w:t>
            </w:r>
          </w:p>
          <w:p w14:paraId="6BCF2945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Psychology (PSY)</w:t>
            </w:r>
          </w:p>
          <w:p w14:paraId="75A07D1E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Sociology (SOC)</w:t>
            </w:r>
          </w:p>
        </w:tc>
        <w:tc>
          <w:tcPr>
            <w:tcW w:w="4797" w:type="dxa"/>
            <w:gridSpan w:val="3"/>
          </w:tcPr>
          <w:p w14:paraId="5E9B129C" w14:textId="743C207A" w:rsidR="00AA29BD" w:rsidRPr="00420809" w:rsidRDefault="00AA29BD" w:rsidP="001A14B2">
            <w:pPr>
              <w:numPr>
                <w:ilvl w:val="0"/>
                <w:numId w:val="7"/>
              </w:numPr>
              <w:ind w:left="162" w:hanging="180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420809">
              <w:rPr>
                <w:b/>
                <w:bCs/>
                <w:color w:val="000000" w:themeColor="text1"/>
                <w:sz w:val="23"/>
                <w:szCs w:val="23"/>
              </w:rPr>
              <w:t>Addiction Studies (CTASTC)</w:t>
            </w:r>
            <w:r w:rsidR="00420809">
              <w:rPr>
                <w:b/>
                <w:bCs/>
                <w:color w:val="000000" w:themeColor="text1"/>
                <w:sz w:val="23"/>
                <w:szCs w:val="23"/>
              </w:rPr>
              <w:t xml:space="preserve"> *</w:t>
            </w:r>
          </w:p>
          <w:p w14:paraId="352F0134" w14:textId="77777777" w:rsidR="00AA29BD" w:rsidRPr="00CF30CC" w:rsidRDefault="00AA29BD" w:rsidP="001A14B2">
            <w:pPr>
              <w:numPr>
                <w:ilvl w:val="0"/>
                <w:numId w:val="7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General Studies (AGGSD)</w:t>
            </w:r>
          </w:p>
          <w:p w14:paraId="2281C5AB" w14:textId="13F798AA" w:rsidR="00AA29BD" w:rsidRPr="00CF30CC" w:rsidRDefault="6FD946A9" w:rsidP="001A14B2">
            <w:pPr>
              <w:numPr>
                <w:ilvl w:val="0"/>
                <w:numId w:val="7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Human Services (AAHUST)</w:t>
            </w:r>
          </w:p>
        </w:tc>
        <w:tc>
          <w:tcPr>
            <w:tcW w:w="3480" w:type="dxa"/>
          </w:tcPr>
          <w:p w14:paraId="62BF309C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Starr Burke (LA 353G) 5217</w:t>
            </w:r>
          </w:p>
        </w:tc>
      </w:tr>
      <w:tr w:rsidR="00CF30CC" w:rsidRPr="00CF30CC" w14:paraId="68314D6E" w14:textId="77777777" w:rsidTr="2A5290FF">
        <w:tc>
          <w:tcPr>
            <w:tcW w:w="2880" w:type="dxa"/>
            <w:shd w:val="clear" w:color="auto" w:fill="E6E6E6"/>
          </w:tcPr>
          <w:p w14:paraId="618808D9" w14:textId="77777777" w:rsidR="00AA29BD" w:rsidRPr="00CF30CC" w:rsidRDefault="00AA29BD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Department</w:t>
            </w:r>
          </w:p>
        </w:tc>
        <w:tc>
          <w:tcPr>
            <w:tcW w:w="3660" w:type="dxa"/>
            <w:shd w:val="clear" w:color="auto" w:fill="E6E6E6"/>
          </w:tcPr>
          <w:p w14:paraId="341E1618" w14:textId="77777777" w:rsidR="00AA29BD" w:rsidRPr="00CF30CC" w:rsidRDefault="00AA29BD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Disciplines</w:t>
            </w:r>
          </w:p>
        </w:tc>
        <w:tc>
          <w:tcPr>
            <w:tcW w:w="4797" w:type="dxa"/>
            <w:gridSpan w:val="3"/>
            <w:shd w:val="clear" w:color="auto" w:fill="E6E6E6"/>
          </w:tcPr>
          <w:p w14:paraId="7AB290C8" w14:textId="77777777" w:rsidR="00AA29BD" w:rsidRPr="00CF30CC" w:rsidRDefault="00AA29BD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Programs</w:t>
            </w:r>
          </w:p>
        </w:tc>
        <w:tc>
          <w:tcPr>
            <w:tcW w:w="3480" w:type="dxa"/>
            <w:shd w:val="clear" w:color="auto" w:fill="E6E6E6"/>
          </w:tcPr>
          <w:p w14:paraId="1B8427E1" w14:textId="77777777" w:rsidR="00AA29BD" w:rsidRPr="00CF30CC" w:rsidRDefault="00AA29BD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Department Chair</w:t>
            </w:r>
          </w:p>
        </w:tc>
      </w:tr>
      <w:tr w:rsidR="00CF30CC" w:rsidRPr="00CF30CC" w14:paraId="61E055EC" w14:textId="77777777" w:rsidTr="2A5290FF">
        <w:tc>
          <w:tcPr>
            <w:tcW w:w="2880" w:type="dxa"/>
          </w:tcPr>
          <w:p w14:paraId="081E9609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Communications, Media &amp; Theatre Arts (CMTD)</w:t>
            </w:r>
          </w:p>
        </w:tc>
        <w:tc>
          <w:tcPr>
            <w:tcW w:w="3660" w:type="dxa"/>
          </w:tcPr>
          <w:p w14:paraId="6F7C3211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Communication (COM)</w:t>
            </w:r>
          </w:p>
          <w:p w14:paraId="4D6324B2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Drama (DRA)</w:t>
            </w:r>
          </w:p>
          <w:p w14:paraId="060A713C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Film (FLM)</w:t>
            </w:r>
          </w:p>
          <w:p w14:paraId="6D98A12B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797" w:type="dxa"/>
            <w:gridSpan w:val="3"/>
          </w:tcPr>
          <w:p w14:paraId="6571A476" w14:textId="77777777" w:rsidR="00AA29BD" w:rsidRPr="00CF30CC" w:rsidRDefault="00AA29BD" w:rsidP="001A14B2">
            <w:pPr>
              <w:numPr>
                <w:ilvl w:val="0"/>
                <w:numId w:val="9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Broadcast Media Arts (CTBCAC)</w:t>
            </w:r>
          </w:p>
          <w:p w14:paraId="4C2A0389" w14:textId="77777777" w:rsidR="00AA29BD" w:rsidRPr="00CF30CC" w:rsidRDefault="00AA29BD" w:rsidP="001A14B2">
            <w:pPr>
              <w:numPr>
                <w:ilvl w:val="0"/>
                <w:numId w:val="9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Broadcast Media Arts (AABCM)</w:t>
            </w:r>
          </w:p>
          <w:p w14:paraId="5F66A7FA" w14:textId="77777777" w:rsidR="00AA29BD" w:rsidRPr="00CF30CC" w:rsidRDefault="00AA29BD" w:rsidP="001A14B2">
            <w:pPr>
              <w:numPr>
                <w:ilvl w:val="0"/>
                <w:numId w:val="9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General Studies (AGGSD)</w:t>
            </w:r>
          </w:p>
          <w:p w14:paraId="79957B9D" w14:textId="77777777" w:rsidR="00AA29BD" w:rsidRPr="00CF30CC" w:rsidRDefault="00AA29BD" w:rsidP="001A14B2">
            <w:pPr>
              <w:numPr>
                <w:ilvl w:val="0"/>
                <w:numId w:val="9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Liberal Arts Transfer (AALAT)</w:t>
            </w:r>
          </w:p>
        </w:tc>
        <w:tc>
          <w:tcPr>
            <w:tcW w:w="3480" w:type="dxa"/>
          </w:tcPr>
          <w:p w14:paraId="53775E0A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Dena Blair (LA 353H) 3727</w:t>
            </w:r>
          </w:p>
        </w:tc>
      </w:tr>
      <w:tr w:rsidR="00CF30CC" w:rsidRPr="00CF30CC" w14:paraId="7171EC51" w14:textId="77777777" w:rsidTr="2A5290FF">
        <w:tc>
          <w:tcPr>
            <w:tcW w:w="2880" w:type="dxa"/>
            <w:shd w:val="clear" w:color="auto" w:fill="E6E6E6"/>
          </w:tcPr>
          <w:p w14:paraId="3A786B25" w14:textId="77777777" w:rsidR="00AA29BD" w:rsidRPr="00CF30CC" w:rsidRDefault="00AA29BD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Department</w:t>
            </w:r>
          </w:p>
        </w:tc>
        <w:tc>
          <w:tcPr>
            <w:tcW w:w="3660" w:type="dxa"/>
            <w:shd w:val="clear" w:color="auto" w:fill="E6E6E6"/>
          </w:tcPr>
          <w:p w14:paraId="579CA45D" w14:textId="77777777" w:rsidR="00AA29BD" w:rsidRPr="00CF30CC" w:rsidRDefault="00AA29BD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Disciplines</w:t>
            </w:r>
          </w:p>
        </w:tc>
        <w:tc>
          <w:tcPr>
            <w:tcW w:w="4797" w:type="dxa"/>
            <w:gridSpan w:val="3"/>
            <w:shd w:val="clear" w:color="auto" w:fill="E6E6E6"/>
          </w:tcPr>
          <w:p w14:paraId="6811B4E4" w14:textId="77777777" w:rsidR="00AA29BD" w:rsidRPr="00CF30CC" w:rsidRDefault="00AA29BD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Programs</w:t>
            </w:r>
          </w:p>
        </w:tc>
        <w:tc>
          <w:tcPr>
            <w:tcW w:w="3480" w:type="dxa"/>
            <w:shd w:val="clear" w:color="auto" w:fill="E6E6E6"/>
          </w:tcPr>
          <w:p w14:paraId="0A2DE2C0" w14:textId="77777777" w:rsidR="00AA29BD" w:rsidRPr="00CF30CC" w:rsidRDefault="00AA29BD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Department Chair</w:t>
            </w:r>
          </w:p>
        </w:tc>
      </w:tr>
      <w:tr w:rsidR="00CF30CC" w:rsidRPr="00CF30CC" w14:paraId="2A3C1EDE" w14:textId="77777777" w:rsidTr="2A5290FF">
        <w:tc>
          <w:tcPr>
            <w:tcW w:w="2880" w:type="dxa"/>
          </w:tcPr>
          <w:p w14:paraId="06749666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English &amp; College Readiness (ENGD)</w:t>
            </w:r>
          </w:p>
        </w:tc>
        <w:tc>
          <w:tcPr>
            <w:tcW w:w="3660" w:type="dxa"/>
          </w:tcPr>
          <w:p w14:paraId="634A1C71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Academic and Career Skills (ACS)</w:t>
            </w:r>
          </w:p>
          <w:p w14:paraId="6EDA60B2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English (ENG)</w:t>
            </w:r>
          </w:p>
          <w:p w14:paraId="1D0AC0AC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English as a Second Language (ESL)</w:t>
            </w:r>
          </w:p>
          <w:p w14:paraId="1606A981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Journalism (JRN)</w:t>
            </w:r>
          </w:p>
        </w:tc>
        <w:tc>
          <w:tcPr>
            <w:tcW w:w="4797" w:type="dxa"/>
            <w:gridSpan w:val="3"/>
          </w:tcPr>
          <w:p w14:paraId="24A068DA" w14:textId="77777777" w:rsidR="00AA29BD" w:rsidRPr="00CF30CC" w:rsidRDefault="00AA29BD" w:rsidP="001A14B2">
            <w:pPr>
              <w:numPr>
                <w:ilvl w:val="0"/>
                <w:numId w:val="8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English as a Second Language (CTESL1)</w:t>
            </w:r>
          </w:p>
          <w:p w14:paraId="7218DF54" w14:textId="77777777" w:rsidR="00AA29BD" w:rsidRPr="00CF30CC" w:rsidRDefault="00AA29BD" w:rsidP="001A14B2">
            <w:pPr>
              <w:numPr>
                <w:ilvl w:val="0"/>
                <w:numId w:val="8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Journalism (AAJOUR)</w:t>
            </w:r>
          </w:p>
          <w:p w14:paraId="0FC542D5" w14:textId="77777777" w:rsidR="00AA29BD" w:rsidRPr="00CF30CC" w:rsidRDefault="00AA29BD" w:rsidP="001A14B2">
            <w:pPr>
              <w:numPr>
                <w:ilvl w:val="0"/>
                <w:numId w:val="8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General Studies (AGGSD)</w:t>
            </w:r>
          </w:p>
          <w:p w14:paraId="27684F68" w14:textId="77777777" w:rsidR="00AA29BD" w:rsidRPr="00CF30CC" w:rsidRDefault="00AA29BD" w:rsidP="001A14B2">
            <w:pPr>
              <w:numPr>
                <w:ilvl w:val="0"/>
                <w:numId w:val="8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Liberal Arts Transfer (AALAT)</w:t>
            </w:r>
          </w:p>
          <w:p w14:paraId="6EA05742" w14:textId="77777777" w:rsidR="00AA29BD" w:rsidRPr="00CF30CC" w:rsidRDefault="00AA29BD" w:rsidP="001A14B2">
            <w:pPr>
              <w:numPr>
                <w:ilvl w:val="0"/>
                <w:numId w:val="8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Technical Communication (CTTC)</w:t>
            </w:r>
          </w:p>
          <w:p w14:paraId="3A41B212" w14:textId="77777777" w:rsidR="00AA29BD" w:rsidRPr="00CF30CC" w:rsidRDefault="00AA29BD" w:rsidP="001A14B2">
            <w:pPr>
              <w:numPr>
                <w:ilvl w:val="0"/>
                <w:numId w:val="8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Technical Communication (AATCD)</w:t>
            </w:r>
          </w:p>
        </w:tc>
        <w:tc>
          <w:tcPr>
            <w:tcW w:w="3480" w:type="dxa"/>
          </w:tcPr>
          <w:p w14:paraId="0700A032" w14:textId="60C1C2A7" w:rsidR="00022F7A" w:rsidRPr="00CF30CC" w:rsidRDefault="00022F7A" w:rsidP="00022F7A">
            <w:pPr>
              <w:rPr>
                <w:color w:val="000000" w:themeColor="text1"/>
                <w:sz w:val="23"/>
                <w:szCs w:val="23"/>
                <w:lang w:val="de-DE"/>
              </w:rPr>
            </w:pPr>
            <w:r w:rsidRPr="00CF30CC">
              <w:rPr>
                <w:color w:val="000000" w:themeColor="text1"/>
                <w:sz w:val="23"/>
                <w:szCs w:val="23"/>
                <w:lang w:val="de-DE"/>
              </w:rPr>
              <w:t>Aaron Anderson (LA 315</w:t>
            </w:r>
            <w:r w:rsidR="0029373E" w:rsidRPr="00CF30CC">
              <w:rPr>
                <w:color w:val="000000" w:themeColor="text1"/>
                <w:sz w:val="23"/>
                <w:szCs w:val="23"/>
                <w:lang w:val="de-DE"/>
              </w:rPr>
              <w:t>I</w:t>
            </w:r>
            <w:r w:rsidRPr="00CF30CC">
              <w:rPr>
                <w:color w:val="000000" w:themeColor="text1"/>
                <w:sz w:val="23"/>
                <w:szCs w:val="23"/>
                <w:lang w:val="de-DE"/>
              </w:rPr>
              <w:t>) 5391</w:t>
            </w:r>
          </w:p>
          <w:p w14:paraId="7349A0F6" w14:textId="033354CE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</w:p>
        </w:tc>
      </w:tr>
      <w:tr w:rsidR="00CF30CC" w:rsidRPr="00CF30CC" w14:paraId="0C8F0DCA" w14:textId="77777777" w:rsidTr="2A5290FF">
        <w:tc>
          <w:tcPr>
            <w:tcW w:w="2880" w:type="dxa"/>
            <w:shd w:val="clear" w:color="auto" w:fill="E6E6E6"/>
          </w:tcPr>
          <w:p w14:paraId="6EFDC0F7" w14:textId="77777777" w:rsidR="00AA29BD" w:rsidRPr="00CF30CC" w:rsidRDefault="00AA29BD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Department</w:t>
            </w:r>
          </w:p>
        </w:tc>
        <w:tc>
          <w:tcPr>
            <w:tcW w:w="3660" w:type="dxa"/>
            <w:shd w:val="clear" w:color="auto" w:fill="E6E6E6"/>
          </w:tcPr>
          <w:p w14:paraId="56FDFF61" w14:textId="77777777" w:rsidR="00AA29BD" w:rsidRPr="00CF30CC" w:rsidRDefault="00AA29BD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Disciplines</w:t>
            </w:r>
          </w:p>
        </w:tc>
        <w:tc>
          <w:tcPr>
            <w:tcW w:w="4797" w:type="dxa"/>
            <w:gridSpan w:val="3"/>
            <w:shd w:val="clear" w:color="auto" w:fill="E6E6E6"/>
          </w:tcPr>
          <w:p w14:paraId="5C7BAC16" w14:textId="77777777" w:rsidR="00AA29BD" w:rsidRPr="00CF30CC" w:rsidRDefault="00AA29BD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Programs</w:t>
            </w:r>
          </w:p>
        </w:tc>
        <w:tc>
          <w:tcPr>
            <w:tcW w:w="3480" w:type="dxa"/>
            <w:shd w:val="clear" w:color="auto" w:fill="E6E6E6"/>
          </w:tcPr>
          <w:p w14:paraId="1C8F7E63" w14:textId="77777777" w:rsidR="00AA29BD" w:rsidRPr="00CF30CC" w:rsidRDefault="00AA29BD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Department Co-Chairs</w:t>
            </w:r>
          </w:p>
        </w:tc>
      </w:tr>
      <w:tr w:rsidR="00CF30CC" w:rsidRPr="00CF30CC" w14:paraId="1B1E33DC" w14:textId="77777777" w:rsidTr="2A5290FF">
        <w:tc>
          <w:tcPr>
            <w:tcW w:w="2880" w:type="dxa"/>
          </w:tcPr>
          <w:p w14:paraId="3A7EF6B4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Humanities, Languages &amp; the Arts (HLAD)</w:t>
            </w:r>
          </w:p>
        </w:tc>
        <w:tc>
          <w:tcPr>
            <w:tcW w:w="3660" w:type="dxa"/>
          </w:tcPr>
          <w:p w14:paraId="0DA9C809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Art (ART)</w:t>
            </w:r>
          </w:p>
          <w:p w14:paraId="427E7436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Arabic (ARB)</w:t>
            </w:r>
          </w:p>
          <w:p w14:paraId="79C7CBD8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French (FRN)</w:t>
            </w:r>
          </w:p>
          <w:p w14:paraId="56B05C81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German (GRM)</w:t>
            </w:r>
          </w:p>
          <w:p w14:paraId="099A3EC7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Japanese (JPN)</w:t>
            </w:r>
          </w:p>
          <w:p w14:paraId="57943DA1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Spanish (SPN)</w:t>
            </w:r>
          </w:p>
          <w:p w14:paraId="407048BF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Humanities (HUM)</w:t>
            </w:r>
          </w:p>
          <w:p w14:paraId="68755F23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Music (MUS)</w:t>
            </w:r>
          </w:p>
          <w:p w14:paraId="640779D8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Philosophy (PHL)</w:t>
            </w:r>
          </w:p>
        </w:tc>
        <w:tc>
          <w:tcPr>
            <w:tcW w:w="4797" w:type="dxa"/>
            <w:gridSpan w:val="3"/>
          </w:tcPr>
          <w:p w14:paraId="49C81DF4" w14:textId="77777777" w:rsidR="00AA29BD" w:rsidRPr="00CF30CC" w:rsidRDefault="6FD946A9" w:rsidP="001A14B2">
            <w:pPr>
              <w:numPr>
                <w:ilvl w:val="0"/>
                <w:numId w:val="9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Arts Management (CTARTM)</w:t>
            </w:r>
          </w:p>
          <w:p w14:paraId="662806BE" w14:textId="17B40710" w:rsidR="00AA29BD" w:rsidRPr="00954B90" w:rsidRDefault="00AA29BD" w:rsidP="001A14B2">
            <w:pPr>
              <w:numPr>
                <w:ilvl w:val="0"/>
                <w:numId w:val="9"/>
              </w:numPr>
              <w:ind w:left="162" w:hanging="180"/>
              <w:rPr>
                <w:bCs/>
                <w:color w:val="000000" w:themeColor="text1"/>
                <w:sz w:val="23"/>
                <w:szCs w:val="23"/>
              </w:rPr>
            </w:pPr>
            <w:r w:rsidRPr="00954B90">
              <w:rPr>
                <w:bCs/>
                <w:color w:val="000000" w:themeColor="text1"/>
                <w:sz w:val="23"/>
                <w:szCs w:val="23"/>
              </w:rPr>
              <w:t>Fine Arts (AAFAA)</w:t>
            </w:r>
          </w:p>
          <w:p w14:paraId="2D0F40EC" w14:textId="77777777" w:rsidR="00AA29BD" w:rsidRPr="00CF30CC" w:rsidRDefault="00AA29BD" w:rsidP="001A14B2">
            <w:pPr>
              <w:numPr>
                <w:ilvl w:val="0"/>
                <w:numId w:val="9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Fine and Performing Arts (CTFPA)</w:t>
            </w:r>
          </w:p>
          <w:p w14:paraId="01B344C8" w14:textId="413E8497" w:rsidR="00AA29BD" w:rsidRPr="00CF30CC" w:rsidRDefault="00AA29BD" w:rsidP="001A14B2">
            <w:pPr>
              <w:numPr>
                <w:ilvl w:val="0"/>
                <w:numId w:val="9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Fine and Performing Arts (AAFP</w:t>
            </w:r>
            <w:r w:rsidR="00A70CF0" w:rsidRPr="00CF30CC">
              <w:rPr>
                <w:color w:val="000000" w:themeColor="text1"/>
                <w:sz w:val="23"/>
                <w:szCs w:val="23"/>
              </w:rPr>
              <w:t>A</w:t>
            </w:r>
            <w:r w:rsidRPr="00CF30CC">
              <w:rPr>
                <w:color w:val="000000" w:themeColor="text1"/>
                <w:sz w:val="23"/>
                <w:szCs w:val="23"/>
              </w:rPr>
              <w:t>D)</w:t>
            </w:r>
          </w:p>
          <w:p w14:paraId="76E7B569" w14:textId="77777777" w:rsidR="00AA29BD" w:rsidRPr="00CF30CC" w:rsidRDefault="00AA29BD" w:rsidP="001A14B2">
            <w:pPr>
              <w:numPr>
                <w:ilvl w:val="0"/>
                <w:numId w:val="9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General Studies (AGGSD)</w:t>
            </w:r>
          </w:p>
          <w:p w14:paraId="76A3F74A" w14:textId="77777777" w:rsidR="00AA29BD" w:rsidRPr="00CF30CC" w:rsidRDefault="00AA29BD" w:rsidP="001A14B2">
            <w:pPr>
              <w:numPr>
                <w:ilvl w:val="0"/>
                <w:numId w:val="9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Global Studies (AAGS)</w:t>
            </w:r>
          </w:p>
          <w:p w14:paraId="5D21649A" w14:textId="77777777" w:rsidR="00AA29BD" w:rsidRPr="00CF30CC" w:rsidRDefault="00AA29BD" w:rsidP="001A14B2">
            <w:pPr>
              <w:numPr>
                <w:ilvl w:val="0"/>
                <w:numId w:val="9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Liberal Arts Transfer (AALAT)</w:t>
            </w:r>
          </w:p>
          <w:p w14:paraId="2946DB82" w14:textId="77777777" w:rsidR="00AA29BD" w:rsidRPr="00CF30CC" w:rsidRDefault="00AA29BD" w:rsidP="001A14B2">
            <w:pPr>
              <w:ind w:left="-18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480" w:type="dxa"/>
          </w:tcPr>
          <w:p w14:paraId="20BC3DB5" w14:textId="11A581EF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Jill Jepsen (LA 315</w:t>
            </w:r>
            <w:r w:rsidR="008B65CA" w:rsidRPr="00CF30CC">
              <w:rPr>
                <w:color w:val="000000" w:themeColor="text1"/>
                <w:sz w:val="23"/>
                <w:szCs w:val="23"/>
              </w:rPr>
              <w:t>H</w:t>
            </w:r>
            <w:r w:rsidRPr="00CF30CC">
              <w:rPr>
                <w:color w:val="000000" w:themeColor="text1"/>
                <w:sz w:val="23"/>
                <w:szCs w:val="23"/>
              </w:rPr>
              <w:t>) 8928</w:t>
            </w:r>
          </w:p>
          <w:p w14:paraId="72A9E567" w14:textId="77777777" w:rsidR="00C2016F" w:rsidRPr="00CF30CC" w:rsidRDefault="00C2016F" w:rsidP="001A14B2">
            <w:pPr>
              <w:rPr>
                <w:color w:val="000000" w:themeColor="text1"/>
                <w:sz w:val="23"/>
                <w:szCs w:val="23"/>
              </w:rPr>
            </w:pPr>
          </w:p>
          <w:p w14:paraId="4CE58E75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Charlie Johnson (LA 153L) 5241</w:t>
            </w:r>
          </w:p>
          <w:p w14:paraId="5997CC1D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</w:p>
        </w:tc>
      </w:tr>
      <w:tr w:rsidR="00CF30CC" w:rsidRPr="00CF30CC" w14:paraId="1E6F88EA" w14:textId="77777777" w:rsidTr="00514371">
        <w:tc>
          <w:tcPr>
            <w:tcW w:w="2880" w:type="dxa"/>
            <w:shd w:val="clear" w:color="auto" w:fill="E7E6E6" w:themeFill="background2"/>
          </w:tcPr>
          <w:p w14:paraId="5CFFE8AF" w14:textId="77777777" w:rsidR="00AA29BD" w:rsidRPr="00CF30CC" w:rsidRDefault="00AA29BD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Department</w:t>
            </w:r>
          </w:p>
        </w:tc>
        <w:tc>
          <w:tcPr>
            <w:tcW w:w="3660" w:type="dxa"/>
            <w:shd w:val="clear" w:color="auto" w:fill="E6E6E6"/>
          </w:tcPr>
          <w:p w14:paraId="7D092CE4" w14:textId="77777777" w:rsidR="00AA29BD" w:rsidRPr="00CF30CC" w:rsidRDefault="00AA29BD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Disciplines</w:t>
            </w:r>
          </w:p>
        </w:tc>
        <w:tc>
          <w:tcPr>
            <w:tcW w:w="4797" w:type="dxa"/>
            <w:gridSpan w:val="3"/>
            <w:shd w:val="clear" w:color="auto" w:fill="E6E6E6"/>
          </w:tcPr>
          <w:p w14:paraId="154838F1" w14:textId="77777777" w:rsidR="00AA29BD" w:rsidRPr="00CF30CC" w:rsidRDefault="00AA29BD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Programs</w:t>
            </w:r>
          </w:p>
        </w:tc>
        <w:tc>
          <w:tcPr>
            <w:tcW w:w="3480" w:type="dxa"/>
            <w:shd w:val="clear" w:color="auto" w:fill="E6E6E6"/>
          </w:tcPr>
          <w:p w14:paraId="3C4691B0" w14:textId="77777777" w:rsidR="00AA29BD" w:rsidRPr="00CF30CC" w:rsidRDefault="00AA29BD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Department Chair</w:t>
            </w:r>
          </w:p>
        </w:tc>
      </w:tr>
      <w:tr w:rsidR="00CF30CC" w:rsidRPr="00CF30CC" w14:paraId="71E0D37D" w14:textId="77777777" w:rsidTr="2A5290FF">
        <w:tc>
          <w:tcPr>
            <w:tcW w:w="2880" w:type="dxa"/>
          </w:tcPr>
          <w:p w14:paraId="428414A9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Social Science (SSCD)</w:t>
            </w:r>
          </w:p>
        </w:tc>
        <w:tc>
          <w:tcPr>
            <w:tcW w:w="3660" w:type="dxa"/>
          </w:tcPr>
          <w:p w14:paraId="2147E7A7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Anthropology (ANT)</w:t>
            </w:r>
          </w:p>
          <w:p w14:paraId="3D6373CC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Economics (ECO)</w:t>
            </w:r>
          </w:p>
          <w:p w14:paraId="40B89D58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Geography (GEO)</w:t>
            </w:r>
          </w:p>
          <w:p w14:paraId="0E6CA436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History (HST)</w:t>
            </w:r>
          </w:p>
          <w:p w14:paraId="554838FE" w14:textId="77777777" w:rsidR="00AA29BD" w:rsidRPr="00CF30CC" w:rsidRDefault="00AA29B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Political Science (PLS)</w:t>
            </w:r>
          </w:p>
        </w:tc>
        <w:tc>
          <w:tcPr>
            <w:tcW w:w="4797" w:type="dxa"/>
            <w:gridSpan w:val="3"/>
          </w:tcPr>
          <w:p w14:paraId="2CB5AFA1" w14:textId="77777777" w:rsidR="00AA29BD" w:rsidRPr="00CF30CC" w:rsidRDefault="00AA29BD" w:rsidP="001A14B2">
            <w:pPr>
              <w:numPr>
                <w:ilvl w:val="0"/>
                <w:numId w:val="9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General Studies (AGGSD)</w:t>
            </w:r>
          </w:p>
          <w:p w14:paraId="784E7BD2" w14:textId="77777777" w:rsidR="00AA29BD" w:rsidRPr="00CF30CC" w:rsidRDefault="00AA29BD" w:rsidP="001A14B2">
            <w:pPr>
              <w:numPr>
                <w:ilvl w:val="0"/>
                <w:numId w:val="9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Liberal Arts Transfer (AALAT)</w:t>
            </w:r>
          </w:p>
          <w:p w14:paraId="771BC7B1" w14:textId="77777777" w:rsidR="000C119D" w:rsidRPr="00CF30CC" w:rsidRDefault="000C119D" w:rsidP="000C119D">
            <w:pPr>
              <w:numPr>
                <w:ilvl w:val="0"/>
                <w:numId w:val="9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Cultural Resource Management (CTCURM)</w:t>
            </w:r>
          </w:p>
          <w:p w14:paraId="110FFD37" w14:textId="77777777" w:rsidR="001B3B71" w:rsidRPr="00CF30CC" w:rsidRDefault="001B3B71" w:rsidP="001A14B2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480" w:type="dxa"/>
          </w:tcPr>
          <w:p w14:paraId="26FE42BD" w14:textId="73034CF7" w:rsidR="00AA29BD" w:rsidRPr="00CF30CC" w:rsidRDefault="00175704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Ian Rush (</w:t>
            </w:r>
            <w:r w:rsidR="006A57B4" w:rsidRPr="00CF30CC">
              <w:rPr>
                <w:color w:val="000000" w:themeColor="text1"/>
                <w:sz w:val="23"/>
                <w:szCs w:val="23"/>
              </w:rPr>
              <w:t>GM 300L) 3611</w:t>
            </w:r>
          </w:p>
        </w:tc>
      </w:tr>
      <w:tr w:rsidR="00CF30CC" w:rsidRPr="00CF30CC" w14:paraId="0771305D" w14:textId="77777777" w:rsidTr="005A5BF3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6ABE" w14:textId="77777777" w:rsidR="005A5BF3" w:rsidRPr="00CF30CC" w:rsidRDefault="005A5BF3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D097" w14:textId="77777777" w:rsidR="005A5BF3" w:rsidRPr="00CF30CC" w:rsidRDefault="005A5BF3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1B55" w14:textId="77777777" w:rsidR="005A5BF3" w:rsidRPr="00CF30CC" w:rsidRDefault="005A5BF3">
            <w:pPr>
              <w:numPr>
                <w:ilvl w:val="0"/>
                <w:numId w:val="6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Occupational Studies (APOST)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43A1" w14:textId="77777777" w:rsidR="005A5BF3" w:rsidRPr="00CF30CC" w:rsidRDefault="005A5BF3">
            <w:pPr>
              <w:rPr>
                <w:color w:val="000000" w:themeColor="text1"/>
                <w:sz w:val="23"/>
                <w:szCs w:val="23"/>
              </w:rPr>
            </w:pPr>
          </w:p>
        </w:tc>
      </w:tr>
    </w:tbl>
    <w:p w14:paraId="3FE9F23F" w14:textId="77777777" w:rsidR="009A7C37" w:rsidRPr="00CF30CC" w:rsidRDefault="003B10EF" w:rsidP="001A14B2">
      <w:pPr>
        <w:rPr>
          <w:b/>
          <w:color w:val="000000" w:themeColor="text1"/>
          <w:sz w:val="22"/>
          <w:szCs w:val="22"/>
        </w:rPr>
      </w:pPr>
      <w:r w:rsidRPr="00CF30CC">
        <w:rPr>
          <w:color w:val="000000" w:themeColor="text1"/>
        </w:rPr>
        <w:br w:type="page"/>
      </w:r>
    </w:p>
    <w:tbl>
      <w:tblPr>
        <w:tblW w:w="14725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"/>
        <w:gridCol w:w="2753"/>
        <w:gridCol w:w="3671"/>
        <w:gridCol w:w="64"/>
        <w:gridCol w:w="3657"/>
        <w:gridCol w:w="867"/>
        <w:gridCol w:w="3605"/>
      </w:tblGrid>
      <w:tr w:rsidR="00CF30CC" w:rsidRPr="00CF30CC" w14:paraId="3C95D713" w14:textId="77777777" w:rsidTr="191B3D7A">
        <w:trPr>
          <w:trHeight w:val="252"/>
        </w:trPr>
        <w:tc>
          <w:tcPr>
            <w:tcW w:w="1025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D55EA4" w14:textId="7E4C7B28" w:rsidR="003B10EF" w:rsidRPr="00CF30CC" w:rsidRDefault="003B10EF" w:rsidP="001A14B2">
            <w:pPr>
              <w:pStyle w:val="Heading1"/>
              <w:rPr>
                <w:color w:val="000000" w:themeColor="text1"/>
              </w:rPr>
            </w:pPr>
            <w:r w:rsidRPr="00CF30CC">
              <w:rPr>
                <w:color w:val="000000" w:themeColor="text1"/>
              </w:rPr>
              <w:lastRenderedPageBreak/>
              <w:t>MATH, SCIENCE AND ENGINEERING DIVISION (MSE)</w:t>
            </w:r>
          </w:p>
        </w:tc>
        <w:tc>
          <w:tcPr>
            <w:tcW w:w="44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7D468A" w14:textId="77777777" w:rsidR="003B10EF" w:rsidRPr="00CF30CC" w:rsidRDefault="003B10EF" w:rsidP="001A14B2">
            <w:pPr>
              <w:jc w:val="right"/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>Dean</w:t>
            </w:r>
            <w:r w:rsidRPr="00CF30CC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– </w:t>
            </w:r>
            <w:r w:rsidR="00D132D0" w:rsidRPr="00CF30CC">
              <w:rPr>
                <w:b/>
                <w:color w:val="000000" w:themeColor="text1"/>
                <w:sz w:val="22"/>
                <w:szCs w:val="22"/>
                <w:lang w:val="es-MX"/>
              </w:rPr>
              <w:t>Tracy Schwab</w:t>
            </w:r>
            <w:r w:rsidRPr="00CF30CC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(LA 157) 3722</w:t>
            </w:r>
          </w:p>
        </w:tc>
      </w:tr>
      <w:tr w:rsidR="00CF30CC" w:rsidRPr="00CF30CC" w14:paraId="5A6D22F0" w14:textId="77777777" w:rsidTr="191B3D7A">
        <w:trPr>
          <w:trHeight w:val="252"/>
        </w:trPr>
        <w:tc>
          <w:tcPr>
            <w:tcW w:w="65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AA49CC" w14:textId="77777777" w:rsidR="003B10EF" w:rsidRPr="00CF30CC" w:rsidRDefault="00C51D2C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0"/>
                <w:szCs w:val="22"/>
              </w:rPr>
              <w:t xml:space="preserve">*Programs in </w:t>
            </w:r>
            <w:r w:rsidRPr="00CF30CC">
              <w:rPr>
                <w:b/>
                <w:color w:val="000000" w:themeColor="text1"/>
                <w:sz w:val="20"/>
                <w:szCs w:val="22"/>
              </w:rPr>
              <w:t>bold</w:t>
            </w:r>
            <w:r w:rsidRPr="00CF30CC">
              <w:rPr>
                <w:color w:val="000000" w:themeColor="text1"/>
                <w:sz w:val="20"/>
                <w:szCs w:val="22"/>
              </w:rPr>
              <w:t xml:space="preserve"> are being phased out</w:t>
            </w:r>
            <w:r w:rsidRPr="00CF30CC">
              <w:rPr>
                <w:b/>
                <w:color w:val="000000" w:themeColor="text1"/>
                <w:sz w:val="22"/>
                <w:szCs w:val="22"/>
              </w:rPr>
              <w:t xml:space="preserve">      </w:t>
            </w:r>
          </w:p>
        </w:tc>
        <w:tc>
          <w:tcPr>
            <w:tcW w:w="81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F1CE72" w14:textId="77777777" w:rsidR="003B10EF" w:rsidRPr="00CF30CC" w:rsidRDefault="003B10EF" w:rsidP="001A14B2">
            <w:pPr>
              <w:jc w:val="right"/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Office Professional – </w:t>
            </w:r>
            <w:proofErr w:type="spellStart"/>
            <w:r w:rsidR="0097051A" w:rsidRPr="00CF30CC">
              <w:rPr>
                <w:b/>
                <w:color w:val="000000" w:themeColor="text1"/>
                <w:sz w:val="22"/>
                <w:szCs w:val="22"/>
                <w:lang w:val="es-MX"/>
              </w:rPr>
              <w:t>Kwami</w:t>
            </w:r>
            <w:proofErr w:type="spellEnd"/>
            <w:r w:rsidR="0097051A" w:rsidRPr="00CF30CC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Williams</w:t>
            </w:r>
            <w:r w:rsidRPr="00CF30CC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(LA 157) 3722</w:t>
            </w:r>
          </w:p>
        </w:tc>
      </w:tr>
      <w:tr w:rsidR="00CF30CC" w:rsidRPr="00CF30CC" w14:paraId="4A274B1E" w14:textId="77777777" w:rsidTr="191B3D7A">
        <w:trPr>
          <w:trHeight w:val="264"/>
        </w:trPr>
        <w:tc>
          <w:tcPr>
            <w:tcW w:w="65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72F646" w14:textId="4C94D2A0" w:rsidR="003B10EF" w:rsidRPr="00CF30CC" w:rsidRDefault="00742E80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987936">
              <w:rPr>
                <w:color w:val="000000" w:themeColor="text1"/>
                <w:sz w:val="20"/>
                <w:szCs w:val="22"/>
              </w:rPr>
              <w:t>** Financial aid eligibility is pending final review</w:t>
            </w:r>
          </w:p>
        </w:tc>
        <w:tc>
          <w:tcPr>
            <w:tcW w:w="81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551F82" w14:textId="77777777" w:rsidR="003B10EF" w:rsidRPr="00CF30CC" w:rsidRDefault="003B10EF" w:rsidP="001A14B2">
            <w:pPr>
              <w:jc w:val="right"/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>Instructional Support</w:t>
            </w:r>
            <w:r w:rsidRPr="00CF30CC">
              <w:rPr>
                <w:b/>
                <w:color w:val="000000" w:themeColor="text1"/>
                <w:sz w:val="22"/>
                <w:szCs w:val="22"/>
                <w:lang w:val="en-GB"/>
              </w:rPr>
              <w:t xml:space="preserve"> Coordinator</w:t>
            </w:r>
            <w:r w:rsidRPr="00CF30CC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– Amy</w:t>
            </w:r>
            <w:r w:rsidRPr="00CF30CC">
              <w:rPr>
                <w:b/>
                <w:color w:val="000000" w:themeColor="text1"/>
                <w:sz w:val="22"/>
                <w:szCs w:val="22"/>
              </w:rPr>
              <w:t xml:space="preserve"> Carpenter</w:t>
            </w:r>
            <w:r w:rsidRPr="00CF30CC">
              <w:rPr>
                <w:b/>
                <w:color w:val="000000" w:themeColor="text1"/>
                <w:sz w:val="22"/>
                <w:szCs w:val="22"/>
                <w:lang w:val="es-MX"/>
              </w:rPr>
              <w:t xml:space="preserve"> (LA 215T) 3455</w:t>
            </w:r>
          </w:p>
        </w:tc>
      </w:tr>
      <w:tr w:rsidR="00CF30CC" w:rsidRPr="00CF30CC" w14:paraId="62E2B4AC" w14:textId="77777777" w:rsidTr="191B3D7A">
        <w:trPr>
          <w:gridBefore w:val="1"/>
          <w:wBefore w:w="108" w:type="dxa"/>
          <w:trHeight w:val="264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8A33B17" w14:textId="77777777" w:rsidR="003B10EF" w:rsidRPr="00CF30CC" w:rsidRDefault="003B10EF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Department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EC41DA5" w14:textId="77777777" w:rsidR="003B10EF" w:rsidRPr="00CF30CC" w:rsidRDefault="003B10EF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Disciplines</w:t>
            </w:r>
          </w:p>
        </w:tc>
        <w:tc>
          <w:tcPr>
            <w:tcW w:w="4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0A1611F" w14:textId="77777777" w:rsidR="003B10EF" w:rsidRPr="00CF30CC" w:rsidRDefault="003B10EF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Programs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04C4452" w14:textId="77777777" w:rsidR="003B10EF" w:rsidRPr="00CF30CC" w:rsidRDefault="003B10EF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Department Chair</w:t>
            </w:r>
          </w:p>
        </w:tc>
      </w:tr>
      <w:tr w:rsidR="00CF30CC" w:rsidRPr="00CF30CC" w14:paraId="05192FC1" w14:textId="77777777" w:rsidTr="191B3D7A">
        <w:trPr>
          <w:gridBefore w:val="1"/>
          <w:wBefore w:w="108" w:type="dxa"/>
          <w:trHeight w:val="816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0A751" w14:textId="77777777" w:rsidR="003B10EF" w:rsidRPr="00CF30CC" w:rsidRDefault="003B10EF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Chemistry (CEMD)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02CF" w14:textId="77777777" w:rsidR="003B10EF" w:rsidRPr="00CF30CC" w:rsidRDefault="003B10EF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Chemistry (CEM)</w:t>
            </w:r>
          </w:p>
          <w:p w14:paraId="08CE6F91" w14:textId="77777777" w:rsidR="003B10EF" w:rsidRPr="00CF30CC" w:rsidRDefault="003B10EF" w:rsidP="001A14B2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ECE83" w14:textId="77777777" w:rsidR="003B10EF" w:rsidRPr="00CF30CC" w:rsidRDefault="003B10EF" w:rsidP="001A14B2">
            <w:pPr>
              <w:numPr>
                <w:ilvl w:val="0"/>
                <w:numId w:val="13"/>
              </w:numPr>
              <w:ind w:left="162" w:hanging="162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General Studies in Math and Natural Science (ASGSMS)</w:t>
            </w:r>
          </w:p>
          <w:p w14:paraId="0B6D4D09" w14:textId="77777777" w:rsidR="003B10EF" w:rsidRPr="00CF30CC" w:rsidRDefault="003B10EF" w:rsidP="001A14B2">
            <w:pPr>
              <w:numPr>
                <w:ilvl w:val="0"/>
                <w:numId w:val="13"/>
              </w:numPr>
              <w:ind w:left="162" w:hanging="162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Math and Science (ASMSAS)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AD37" w14:textId="77777777" w:rsidR="003B10EF" w:rsidRPr="00CF30CC" w:rsidRDefault="00D132D0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Breege Concannon (LA 253G) 3395</w:t>
            </w:r>
          </w:p>
          <w:p w14:paraId="61CDCEAD" w14:textId="77777777" w:rsidR="003B10EF" w:rsidRPr="00CF30CC" w:rsidRDefault="003B10EF" w:rsidP="001A14B2">
            <w:pPr>
              <w:rPr>
                <w:color w:val="000000" w:themeColor="text1"/>
                <w:sz w:val="23"/>
                <w:szCs w:val="23"/>
              </w:rPr>
            </w:pPr>
          </w:p>
        </w:tc>
      </w:tr>
      <w:tr w:rsidR="00CF30CC" w:rsidRPr="00CF30CC" w14:paraId="52B6853A" w14:textId="77777777" w:rsidTr="191B3D7A">
        <w:trPr>
          <w:gridBefore w:val="1"/>
          <w:wBefore w:w="108" w:type="dxa"/>
          <w:trHeight w:val="264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A8152A0" w14:textId="77777777" w:rsidR="00125FB0" w:rsidRPr="00CF30CC" w:rsidRDefault="00125FB0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Department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E2FEC43" w14:textId="77777777" w:rsidR="00125FB0" w:rsidRPr="00CF30CC" w:rsidRDefault="00125FB0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Disciplines</w:t>
            </w:r>
          </w:p>
        </w:tc>
        <w:tc>
          <w:tcPr>
            <w:tcW w:w="4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BCC6968" w14:textId="77777777" w:rsidR="00125FB0" w:rsidRPr="00CF30CC" w:rsidRDefault="00125FB0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Programs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B744339" w14:textId="77777777" w:rsidR="00125FB0" w:rsidRPr="00CF30CC" w:rsidRDefault="00125FB0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Department Chair</w:t>
            </w:r>
          </w:p>
        </w:tc>
      </w:tr>
      <w:tr w:rsidR="00CF30CC" w:rsidRPr="00CF30CC" w14:paraId="0050BED8" w14:textId="77777777" w:rsidTr="191B3D7A">
        <w:trPr>
          <w:gridBefore w:val="1"/>
          <w:wBefore w:w="108" w:type="dxa"/>
          <w:trHeight w:val="1104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3D362" w14:textId="77777777" w:rsidR="00914BF8" w:rsidRPr="00CF30CC" w:rsidRDefault="00914BF8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Life Sciences (LIFD)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6928" w14:textId="77777777" w:rsidR="00914BF8" w:rsidRPr="00CF30CC" w:rsidRDefault="00914BF8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Biology (BIO)</w:t>
            </w:r>
          </w:p>
          <w:p w14:paraId="6BB9E253" w14:textId="77777777" w:rsidR="00914BF8" w:rsidRPr="00CF30CC" w:rsidRDefault="00914BF8" w:rsidP="001A14B2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BCAF0" w14:textId="77777777" w:rsidR="00914BF8" w:rsidRPr="00CF30CC" w:rsidRDefault="00914BF8" w:rsidP="001A14B2">
            <w:pPr>
              <w:numPr>
                <w:ilvl w:val="0"/>
                <w:numId w:val="13"/>
              </w:numPr>
              <w:ind w:left="162" w:hanging="162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General Studies in Math and Natural Science (ASGSMS)</w:t>
            </w:r>
          </w:p>
          <w:p w14:paraId="76732F2F" w14:textId="77777777" w:rsidR="00914BF8" w:rsidRPr="00CF30CC" w:rsidRDefault="00914BF8" w:rsidP="001A14B2">
            <w:pPr>
              <w:numPr>
                <w:ilvl w:val="0"/>
                <w:numId w:val="13"/>
              </w:numPr>
              <w:ind w:left="162" w:hanging="162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Exercise Science (ASESCI)</w:t>
            </w:r>
          </w:p>
          <w:p w14:paraId="14C23F6E" w14:textId="77777777" w:rsidR="00914BF8" w:rsidRPr="00CF30CC" w:rsidRDefault="00914BF8" w:rsidP="001A14B2">
            <w:pPr>
              <w:numPr>
                <w:ilvl w:val="0"/>
                <w:numId w:val="13"/>
              </w:numPr>
              <w:ind w:left="162" w:hanging="162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Math and Science (ASMSAS)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344F" w14:textId="1A51237C" w:rsidR="00914BF8" w:rsidRPr="00CF30CC" w:rsidRDefault="008907C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 xml:space="preserve">David Wooten </w:t>
            </w:r>
            <w:r w:rsidR="00405550" w:rsidRPr="00CF30CC">
              <w:rPr>
                <w:color w:val="000000" w:themeColor="text1"/>
                <w:sz w:val="23"/>
                <w:szCs w:val="23"/>
              </w:rPr>
              <w:t>(LA 315G)</w:t>
            </w:r>
            <w:r w:rsidR="001F09A9" w:rsidRPr="00CF30CC">
              <w:rPr>
                <w:color w:val="000000" w:themeColor="text1"/>
                <w:sz w:val="23"/>
                <w:szCs w:val="23"/>
              </w:rPr>
              <w:t xml:space="preserve"> 8721</w:t>
            </w:r>
          </w:p>
          <w:p w14:paraId="23DE523C" w14:textId="77777777" w:rsidR="00914BF8" w:rsidRPr="00CF30CC" w:rsidRDefault="00914BF8" w:rsidP="001A14B2">
            <w:pPr>
              <w:rPr>
                <w:color w:val="000000" w:themeColor="text1"/>
                <w:sz w:val="23"/>
                <w:szCs w:val="23"/>
              </w:rPr>
            </w:pPr>
          </w:p>
        </w:tc>
      </w:tr>
      <w:tr w:rsidR="00CF30CC" w:rsidRPr="00CF30CC" w14:paraId="4CC10B50" w14:textId="77777777" w:rsidTr="191B3D7A">
        <w:trPr>
          <w:gridBefore w:val="1"/>
          <w:wBefore w:w="108" w:type="dxa"/>
          <w:trHeight w:val="264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2A09F4F" w14:textId="77777777" w:rsidR="00125FB0" w:rsidRPr="00CF30CC" w:rsidRDefault="00125FB0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Department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B7E1312" w14:textId="77777777" w:rsidR="00125FB0" w:rsidRPr="00CF30CC" w:rsidRDefault="00125FB0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Disciplines</w:t>
            </w:r>
          </w:p>
        </w:tc>
        <w:tc>
          <w:tcPr>
            <w:tcW w:w="4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E00728F" w14:textId="77777777" w:rsidR="00125FB0" w:rsidRPr="00CF30CC" w:rsidRDefault="00125FB0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Programs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FF1765D" w14:textId="77777777" w:rsidR="00125FB0" w:rsidRPr="00CF30CC" w:rsidRDefault="00125FB0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Department Chair</w:t>
            </w:r>
          </w:p>
        </w:tc>
      </w:tr>
      <w:tr w:rsidR="00CF30CC" w:rsidRPr="00CF30CC" w14:paraId="27875224" w14:textId="77777777" w:rsidTr="191B3D7A">
        <w:trPr>
          <w:gridBefore w:val="1"/>
          <w:wBefore w:w="108" w:type="dxa"/>
          <w:trHeight w:val="1379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A428F" w14:textId="77777777" w:rsidR="00914BF8" w:rsidRPr="00CF30CC" w:rsidRDefault="00914BF8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Math &amp; Engineering Studies (MTHD)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AD848" w14:textId="77777777" w:rsidR="00914BF8" w:rsidRPr="00CF30CC" w:rsidRDefault="00914BF8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Mathematics (MTH)</w:t>
            </w:r>
          </w:p>
        </w:tc>
        <w:tc>
          <w:tcPr>
            <w:tcW w:w="4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FD026" w14:textId="77777777" w:rsidR="00914BF8" w:rsidRPr="00CF30CC" w:rsidRDefault="00914BF8" w:rsidP="001A14B2">
            <w:pPr>
              <w:numPr>
                <w:ilvl w:val="0"/>
                <w:numId w:val="13"/>
              </w:numPr>
              <w:ind w:left="162" w:hanging="162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General Studies in Math and Natural Science (ASGSMS)</w:t>
            </w:r>
          </w:p>
          <w:p w14:paraId="11F431DD" w14:textId="77777777" w:rsidR="00914BF8" w:rsidRPr="00CF30CC" w:rsidRDefault="00914BF8" w:rsidP="001A14B2">
            <w:pPr>
              <w:numPr>
                <w:ilvl w:val="0"/>
                <w:numId w:val="13"/>
              </w:numPr>
              <w:ind w:left="162" w:hanging="162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Math and Science (ASMSAS)</w:t>
            </w:r>
          </w:p>
          <w:p w14:paraId="2BF31794" w14:textId="77777777" w:rsidR="00914BF8" w:rsidRPr="00CF30CC" w:rsidRDefault="00914BF8" w:rsidP="001A14B2">
            <w:pPr>
              <w:numPr>
                <w:ilvl w:val="0"/>
                <w:numId w:val="13"/>
              </w:numPr>
              <w:ind w:left="162" w:hanging="162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Pre-Engineering Science Transfer (ASPET)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9D3A" w14:textId="77777777" w:rsidR="00914BF8" w:rsidRPr="00CF30CC" w:rsidRDefault="008C1B27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 xml:space="preserve">Nichole </w:t>
            </w:r>
            <w:proofErr w:type="spellStart"/>
            <w:r w:rsidRPr="00CF30CC">
              <w:rPr>
                <w:color w:val="000000" w:themeColor="text1"/>
                <w:sz w:val="23"/>
                <w:szCs w:val="23"/>
              </w:rPr>
              <w:t>Klemmer</w:t>
            </w:r>
            <w:proofErr w:type="spellEnd"/>
            <w:r w:rsidRPr="00CF30CC">
              <w:rPr>
                <w:color w:val="000000" w:themeColor="text1"/>
                <w:sz w:val="23"/>
                <w:szCs w:val="23"/>
              </w:rPr>
              <w:t xml:space="preserve"> (LA 215P) 3579</w:t>
            </w:r>
          </w:p>
          <w:p w14:paraId="52E56223" w14:textId="77777777" w:rsidR="00914BF8" w:rsidRPr="00CF30CC" w:rsidRDefault="00914BF8" w:rsidP="001A14B2">
            <w:pPr>
              <w:rPr>
                <w:color w:val="000000" w:themeColor="text1"/>
                <w:sz w:val="23"/>
                <w:szCs w:val="23"/>
              </w:rPr>
            </w:pPr>
          </w:p>
        </w:tc>
      </w:tr>
      <w:tr w:rsidR="00CF30CC" w:rsidRPr="00CF30CC" w14:paraId="5EEC540A" w14:textId="77777777" w:rsidTr="191B3D7A">
        <w:trPr>
          <w:gridBefore w:val="1"/>
          <w:wBefore w:w="108" w:type="dxa"/>
          <w:trHeight w:val="264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653CC70" w14:textId="77777777" w:rsidR="00125FB0" w:rsidRPr="00CF30CC" w:rsidRDefault="00125FB0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Department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B1FBA9" w14:textId="77777777" w:rsidR="00125FB0" w:rsidRPr="00CF30CC" w:rsidRDefault="00125FB0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Disciplines</w:t>
            </w:r>
          </w:p>
        </w:tc>
        <w:tc>
          <w:tcPr>
            <w:tcW w:w="4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98F32E4" w14:textId="77777777" w:rsidR="00125FB0" w:rsidRPr="00CF30CC" w:rsidRDefault="00125FB0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Programs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0C0D9BD" w14:textId="77777777" w:rsidR="00125FB0" w:rsidRPr="00CF30CC" w:rsidRDefault="00125FB0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Department Chair</w:t>
            </w:r>
          </w:p>
        </w:tc>
      </w:tr>
      <w:tr w:rsidR="00CF30CC" w:rsidRPr="00CF30CC" w14:paraId="4A4B7074" w14:textId="77777777" w:rsidTr="191B3D7A">
        <w:trPr>
          <w:gridBefore w:val="1"/>
          <w:wBefore w:w="108" w:type="dxa"/>
          <w:trHeight w:val="1322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C67C4" w14:textId="77777777" w:rsidR="00914BF8" w:rsidRPr="00CF30CC" w:rsidRDefault="00914BF8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Physical Sciences (PHYD)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E17F5" w14:textId="77777777" w:rsidR="00914BF8" w:rsidRPr="00CF30CC" w:rsidRDefault="00914BF8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Astronomy (AST)</w:t>
            </w:r>
          </w:p>
          <w:p w14:paraId="1FD62502" w14:textId="77777777" w:rsidR="00914BF8" w:rsidRPr="00CF30CC" w:rsidRDefault="00914BF8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Environmental Science (ENV)</w:t>
            </w:r>
          </w:p>
          <w:p w14:paraId="50E5AED2" w14:textId="77777777" w:rsidR="00914BF8" w:rsidRPr="00CF30CC" w:rsidRDefault="00914BF8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Geology (GLG)</w:t>
            </w:r>
          </w:p>
          <w:p w14:paraId="7C472D31" w14:textId="2252EE4F" w:rsidR="79930722" w:rsidRPr="00CF30CC" w:rsidRDefault="79930722" w:rsidP="191B3D7A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Physical Science (PHS)</w:t>
            </w:r>
          </w:p>
          <w:p w14:paraId="175C2B20" w14:textId="77777777" w:rsidR="00914BF8" w:rsidRPr="00CF30CC" w:rsidRDefault="00914BF8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Physics (PHY)</w:t>
            </w:r>
          </w:p>
          <w:p w14:paraId="062545FD" w14:textId="77777777" w:rsidR="00914BF8" w:rsidRPr="00CF30CC" w:rsidRDefault="00914BF8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Sciences (SCI)</w:t>
            </w:r>
          </w:p>
        </w:tc>
        <w:tc>
          <w:tcPr>
            <w:tcW w:w="4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36FED" w14:textId="77777777" w:rsidR="00914BF8" w:rsidRPr="00CF30CC" w:rsidRDefault="00914BF8" w:rsidP="001A14B2">
            <w:pPr>
              <w:numPr>
                <w:ilvl w:val="0"/>
                <w:numId w:val="13"/>
              </w:numPr>
              <w:ind w:left="162" w:hanging="162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Environmental Science (ASENVS)</w:t>
            </w:r>
          </w:p>
          <w:p w14:paraId="65136841" w14:textId="77777777" w:rsidR="00914BF8" w:rsidRPr="00CF30CC" w:rsidRDefault="00914BF8" w:rsidP="001A14B2">
            <w:pPr>
              <w:numPr>
                <w:ilvl w:val="0"/>
                <w:numId w:val="13"/>
              </w:numPr>
              <w:ind w:left="162" w:hanging="162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General Studies in Math and Natural Science (ASGSMS)</w:t>
            </w:r>
          </w:p>
          <w:p w14:paraId="46D5B21C" w14:textId="77777777" w:rsidR="00914BF8" w:rsidRPr="00CF30CC" w:rsidRDefault="00914BF8" w:rsidP="001A14B2">
            <w:pPr>
              <w:numPr>
                <w:ilvl w:val="0"/>
                <w:numId w:val="13"/>
              </w:numPr>
              <w:ind w:left="162" w:hanging="162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Math and Science (ASMSAS)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6E0BF" w14:textId="77777777" w:rsidR="00914BF8" w:rsidRPr="00CF30CC" w:rsidRDefault="0042548D" w:rsidP="001A14B2">
            <w:pPr>
              <w:rPr>
                <w:color w:val="000000" w:themeColor="text1"/>
                <w:sz w:val="23"/>
                <w:szCs w:val="23"/>
                <w:lang w:val="es-MX"/>
              </w:rPr>
            </w:pPr>
            <w:r w:rsidRPr="00CF30CC">
              <w:rPr>
                <w:color w:val="000000" w:themeColor="text1"/>
                <w:sz w:val="23"/>
                <w:szCs w:val="23"/>
                <w:lang w:val="es-MX"/>
              </w:rPr>
              <w:t xml:space="preserve">Suzanne </w:t>
            </w:r>
            <w:proofErr w:type="spellStart"/>
            <w:r w:rsidRPr="00CF30CC">
              <w:rPr>
                <w:color w:val="000000" w:themeColor="text1"/>
                <w:sz w:val="23"/>
                <w:szCs w:val="23"/>
                <w:lang w:val="es-MX"/>
              </w:rPr>
              <w:t>Albach</w:t>
            </w:r>
            <w:proofErr w:type="spellEnd"/>
            <w:r w:rsidRPr="00CF30CC">
              <w:rPr>
                <w:color w:val="000000" w:themeColor="text1"/>
                <w:sz w:val="23"/>
                <w:szCs w:val="23"/>
                <w:lang w:val="es-MX"/>
              </w:rPr>
              <w:t xml:space="preserve"> (LA 253O</w:t>
            </w:r>
            <w:r w:rsidR="00914BF8" w:rsidRPr="00CF30CC">
              <w:rPr>
                <w:color w:val="000000" w:themeColor="text1"/>
                <w:sz w:val="23"/>
                <w:szCs w:val="23"/>
                <w:lang w:val="es-MX"/>
              </w:rPr>
              <w:t>) 3563</w:t>
            </w:r>
          </w:p>
        </w:tc>
      </w:tr>
    </w:tbl>
    <w:p w14:paraId="6537F28F" w14:textId="77777777" w:rsidR="008765B6" w:rsidRPr="00CF30CC" w:rsidRDefault="008765B6" w:rsidP="001A14B2">
      <w:pPr>
        <w:ind w:right="-90"/>
        <w:rPr>
          <w:b/>
          <w:color w:val="000000" w:themeColor="text1"/>
          <w:sz w:val="22"/>
          <w:szCs w:val="22"/>
        </w:rPr>
      </w:pPr>
    </w:p>
    <w:p w14:paraId="7D9D32E2" w14:textId="77777777" w:rsidR="00E92149" w:rsidRPr="00CF30CC" w:rsidRDefault="008765B6" w:rsidP="001A14B2">
      <w:pPr>
        <w:ind w:right="-90"/>
        <w:rPr>
          <w:b/>
          <w:color w:val="000000" w:themeColor="text1"/>
          <w:sz w:val="22"/>
          <w:szCs w:val="22"/>
        </w:rPr>
      </w:pPr>
      <w:r w:rsidRPr="00CF30CC">
        <w:rPr>
          <w:b/>
          <w:color w:val="000000" w:themeColor="text1"/>
          <w:sz w:val="22"/>
          <w:szCs w:val="22"/>
        </w:rPr>
        <w:br w:type="page"/>
      </w:r>
      <w:r w:rsidR="000E4F07" w:rsidRPr="00CF30CC">
        <w:rPr>
          <w:b/>
          <w:color w:val="000000" w:themeColor="text1"/>
          <w:sz w:val="22"/>
          <w:szCs w:val="22"/>
        </w:rPr>
        <w:lastRenderedPageBreak/>
        <w:t xml:space="preserve">                             </w:t>
      </w:r>
      <w:r w:rsidR="000E4F07" w:rsidRPr="00CF30CC">
        <w:rPr>
          <w:b/>
          <w:color w:val="000000" w:themeColor="text1"/>
          <w:sz w:val="22"/>
          <w:szCs w:val="22"/>
        </w:rPr>
        <w:tab/>
        <w:t xml:space="preserve">                            </w:t>
      </w:r>
      <w:r w:rsidRPr="00CF30CC">
        <w:rPr>
          <w:b/>
          <w:color w:val="000000" w:themeColor="text1"/>
          <w:sz w:val="22"/>
          <w:szCs w:val="22"/>
        </w:rPr>
        <w:t xml:space="preserve">                             </w:t>
      </w:r>
      <w:r w:rsidR="00DE2D57" w:rsidRPr="00CF30CC">
        <w:rPr>
          <w:b/>
          <w:color w:val="000000" w:themeColor="text1"/>
          <w:sz w:val="22"/>
          <w:szCs w:val="22"/>
        </w:rPr>
        <w:t xml:space="preserve">       </w:t>
      </w:r>
    </w:p>
    <w:tbl>
      <w:tblPr>
        <w:tblW w:w="14739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716"/>
        <w:gridCol w:w="124"/>
        <w:gridCol w:w="3533"/>
        <w:gridCol w:w="1267"/>
        <w:gridCol w:w="3219"/>
      </w:tblGrid>
      <w:tr w:rsidR="00CF30CC" w:rsidRPr="00CF30CC" w14:paraId="3781F9F3" w14:textId="77777777" w:rsidTr="37721A0C">
        <w:trPr>
          <w:trHeight w:val="252"/>
        </w:trPr>
        <w:tc>
          <w:tcPr>
            <w:tcW w:w="102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F373E8" w14:textId="77777777" w:rsidR="002E360D" w:rsidRPr="00CF30CC" w:rsidRDefault="002E360D" w:rsidP="001A14B2">
            <w:pPr>
              <w:pStyle w:val="Heading1"/>
              <w:rPr>
                <w:color w:val="000000" w:themeColor="text1"/>
              </w:rPr>
            </w:pPr>
            <w:r w:rsidRPr="00CF30CC">
              <w:rPr>
                <w:color w:val="000000" w:themeColor="text1"/>
              </w:rPr>
              <w:t>ADVANCED TECHNOLOGIES AND PUBLIC SERVICE CAREERS DIVISION (ATP)</w:t>
            </w:r>
          </w:p>
        </w:tc>
        <w:tc>
          <w:tcPr>
            <w:tcW w:w="44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48A61F" w14:textId="77777777" w:rsidR="007A7B14" w:rsidRPr="00CF30CC" w:rsidRDefault="007A7B14" w:rsidP="007A7B14">
            <w:pPr>
              <w:jc w:val="right"/>
              <w:rPr>
                <w:b/>
                <w:bCs/>
                <w:color w:val="000000" w:themeColor="text1"/>
                <w:sz w:val="22"/>
                <w:szCs w:val="22"/>
                <w:lang w:val="es-MX"/>
              </w:rPr>
            </w:pPr>
            <w:r w:rsidRPr="00CF30CC">
              <w:rPr>
                <w:b/>
                <w:bCs/>
                <w:color w:val="000000" w:themeColor="text1"/>
                <w:sz w:val="22"/>
                <w:szCs w:val="22"/>
              </w:rPr>
              <w:t>Dean – Eva Samulski (BE 100) 3724</w:t>
            </w:r>
          </w:p>
          <w:p w14:paraId="473242FD" w14:textId="44A7E3D0" w:rsidR="002E360D" w:rsidRPr="00CF30CC" w:rsidRDefault="007A7B14" w:rsidP="007A7B14">
            <w:pPr>
              <w:jc w:val="right"/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CF30CC">
              <w:rPr>
                <w:b/>
                <w:bCs/>
                <w:color w:val="000000" w:themeColor="text1"/>
                <w:sz w:val="22"/>
                <w:szCs w:val="22"/>
              </w:rPr>
              <w:t>Ass</w:t>
            </w:r>
            <w:r w:rsidR="0077320E">
              <w:rPr>
                <w:b/>
                <w:bCs/>
                <w:color w:val="000000" w:themeColor="text1"/>
                <w:sz w:val="22"/>
                <w:szCs w:val="22"/>
              </w:rPr>
              <w:t>ociate</w:t>
            </w:r>
            <w:r w:rsidRPr="00CF30CC">
              <w:rPr>
                <w:b/>
                <w:bCs/>
                <w:color w:val="000000" w:themeColor="text1"/>
                <w:sz w:val="22"/>
                <w:szCs w:val="22"/>
              </w:rPr>
              <w:t xml:space="preserve"> Dean – Kyrsten Rue (OE 102) </w:t>
            </w:r>
            <w:r w:rsidR="00E00C33" w:rsidRPr="00CF30CC">
              <w:rPr>
                <w:b/>
                <w:bCs/>
                <w:color w:val="000000" w:themeColor="text1"/>
                <w:sz w:val="22"/>
                <w:szCs w:val="22"/>
              </w:rPr>
              <w:t>3569</w:t>
            </w:r>
          </w:p>
        </w:tc>
      </w:tr>
      <w:tr w:rsidR="00CF30CC" w:rsidRPr="00CF30CC" w14:paraId="1F394910" w14:textId="77777777" w:rsidTr="37721A0C">
        <w:trPr>
          <w:trHeight w:val="252"/>
        </w:trPr>
        <w:tc>
          <w:tcPr>
            <w:tcW w:w="6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78469" w14:textId="77777777" w:rsidR="002E360D" w:rsidRPr="00CF30CC" w:rsidRDefault="002F0BB1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0"/>
                <w:szCs w:val="22"/>
              </w:rPr>
              <w:t xml:space="preserve">*Programs in </w:t>
            </w:r>
            <w:r w:rsidRPr="00CF30CC">
              <w:rPr>
                <w:b/>
                <w:color w:val="000000" w:themeColor="text1"/>
                <w:sz w:val="20"/>
                <w:szCs w:val="22"/>
              </w:rPr>
              <w:t>bold</w:t>
            </w:r>
            <w:r w:rsidRPr="00CF30CC">
              <w:rPr>
                <w:color w:val="000000" w:themeColor="text1"/>
                <w:sz w:val="20"/>
                <w:szCs w:val="22"/>
              </w:rPr>
              <w:t xml:space="preserve"> are being phased out</w:t>
            </w:r>
          </w:p>
        </w:tc>
        <w:tc>
          <w:tcPr>
            <w:tcW w:w="81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0A45A4" w14:textId="77777777" w:rsidR="002E360D" w:rsidRPr="00CF30CC" w:rsidRDefault="002E360D" w:rsidP="001A14B2">
            <w:pPr>
              <w:jc w:val="right"/>
              <w:rPr>
                <w:b/>
                <w:color w:val="000000" w:themeColor="text1"/>
                <w:sz w:val="22"/>
                <w:szCs w:val="22"/>
                <w:lang w:val="es-MX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 xml:space="preserve">Office Professional – </w:t>
            </w:r>
            <w:r w:rsidR="0097051A" w:rsidRPr="00CF30CC">
              <w:rPr>
                <w:b/>
                <w:color w:val="000000" w:themeColor="text1"/>
                <w:sz w:val="22"/>
                <w:szCs w:val="22"/>
              </w:rPr>
              <w:t>Toni Ellicott</w:t>
            </w:r>
            <w:r w:rsidRPr="00CF30CC">
              <w:rPr>
                <w:b/>
                <w:color w:val="000000" w:themeColor="text1"/>
                <w:sz w:val="22"/>
                <w:szCs w:val="22"/>
              </w:rPr>
              <w:t xml:space="preserve"> (OE 102G) </w:t>
            </w:r>
            <w:r w:rsidR="001903E5" w:rsidRPr="00CF30CC">
              <w:rPr>
                <w:b/>
                <w:color w:val="000000" w:themeColor="text1"/>
                <w:sz w:val="22"/>
                <w:szCs w:val="22"/>
              </w:rPr>
              <w:t>3569</w:t>
            </w:r>
          </w:p>
        </w:tc>
      </w:tr>
      <w:tr w:rsidR="00CF30CC" w:rsidRPr="00CF30CC" w14:paraId="2D7D6996" w14:textId="77777777" w:rsidTr="37721A0C">
        <w:trPr>
          <w:trHeight w:val="264"/>
        </w:trPr>
        <w:tc>
          <w:tcPr>
            <w:tcW w:w="6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FB9E20" w14:textId="56990787" w:rsidR="002E360D" w:rsidRPr="00CF30CC" w:rsidRDefault="00742E80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987936">
              <w:rPr>
                <w:color w:val="000000" w:themeColor="text1"/>
                <w:sz w:val="20"/>
                <w:szCs w:val="22"/>
              </w:rPr>
              <w:t>** Financial aid eligibility is pending final review</w:t>
            </w:r>
          </w:p>
        </w:tc>
        <w:tc>
          <w:tcPr>
            <w:tcW w:w="81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5C99F5" w14:textId="33AF8D58" w:rsidR="002E360D" w:rsidRPr="00CF30CC" w:rsidRDefault="002E360D" w:rsidP="001A14B2">
            <w:pPr>
              <w:jc w:val="right"/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>Instructional Coordinator – Sharon Morgan (OE 102</w:t>
            </w:r>
            <w:r w:rsidR="00DE3BE0" w:rsidRPr="00CF30CC">
              <w:rPr>
                <w:b/>
                <w:color w:val="000000" w:themeColor="text1"/>
                <w:sz w:val="22"/>
                <w:szCs w:val="22"/>
              </w:rPr>
              <w:t>GG</w:t>
            </w:r>
            <w:r w:rsidRPr="00CF30CC">
              <w:rPr>
                <w:b/>
                <w:color w:val="000000" w:themeColor="text1"/>
                <w:sz w:val="22"/>
                <w:szCs w:val="22"/>
              </w:rPr>
              <w:t>) 3550</w:t>
            </w:r>
          </w:p>
        </w:tc>
      </w:tr>
      <w:tr w:rsidR="00CF30CC" w:rsidRPr="00CF30CC" w14:paraId="0324544D" w14:textId="77777777" w:rsidTr="37721A0C">
        <w:tc>
          <w:tcPr>
            <w:tcW w:w="2880" w:type="dxa"/>
            <w:shd w:val="clear" w:color="auto" w:fill="E6E6E6"/>
          </w:tcPr>
          <w:p w14:paraId="3514A24E" w14:textId="77777777" w:rsidR="006E52DE" w:rsidRPr="00CF30CC" w:rsidRDefault="006E52DE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Department</w:t>
            </w:r>
          </w:p>
        </w:tc>
        <w:tc>
          <w:tcPr>
            <w:tcW w:w="3840" w:type="dxa"/>
            <w:gridSpan w:val="2"/>
            <w:shd w:val="clear" w:color="auto" w:fill="E6E6E6"/>
          </w:tcPr>
          <w:p w14:paraId="579DEFEF" w14:textId="77777777" w:rsidR="006E52DE" w:rsidRPr="00CF30CC" w:rsidRDefault="006E52DE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Disciplines</w:t>
            </w:r>
          </w:p>
        </w:tc>
        <w:tc>
          <w:tcPr>
            <w:tcW w:w="4800" w:type="dxa"/>
            <w:gridSpan w:val="2"/>
            <w:shd w:val="clear" w:color="auto" w:fill="E6E6E6"/>
          </w:tcPr>
          <w:p w14:paraId="0F9293AD" w14:textId="77777777" w:rsidR="006E52DE" w:rsidRPr="00CF30CC" w:rsidRDefault="006E52DE" w:rsidP="001A14B2">
            <w:pPr>
              <w:ind w:left="-18"/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Programs</w:t>
            </w:r>
          </w:p>
        </w:tc>
        <w:tc>
          <w:tcPr>
            <w:tcW w:w="3219" w:type="dxa"/>
            <w:shd w:val="clear" w:color="auto" w:fill="E6E6E6"/>
          </w:tcPr>
          <w:p w14:paraId="74BCD2D0" w14:textId="0C5B211C" w:rsidR="006E52DE" w:rsidRPr="00CF30CC" w:rsidRDefault="006E52DE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Department Chair</w:t>
            </w:r>
          </w:p>
        </w:tc>
      </w:tr>
      <w:tr w:rsidR="00CF30CC" w:rsidRPr="00CF30CC" w14:paraId="36E6A151" w14:textId="77777777" w:rsidTr="37721A0C">
        <w:tc>
          <w:tcPr>
            <w:tcW w:w="2880" w:type="dxa"/>
          </w:tcPr>
          <w:p w14:paraId="6484F27F" w14:textId="77777777" w:rsidR="00A06C79" w:rsidRPr="00CF30CC" w:rsidRDefault="00A06C79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Advanced Manufacturing (AMTD)</w:t>
            </w:r>
          </w:p>
          <w:p w14:paraId="70DF9E56" w14:textId="77777777" w:rsidR="00A06C79" w:rsidRPr="00CF30CC" w:rsidRDefault="00A06C79" w:rsidP="001A14B2">
            <w:pPr>
              <w:rPr>
                <w:color w:val="000000" w:themeColor="text1"/>
                <w:sz w:val="23"/>
                <w:szCs w:val="23"/>
              </w:rPr>
            </w:pPr>
          </w:p>
          <w:p w14:paraId="44E871BC" w14:textId="77777777" w:rsidR="00A06C79" w:rsidRPr="00CF30CC" w:rsidRDefault="00A06C79" w:rsidP="001A14B2">
            <w:pPr>
              <w:rPr>
                <w:color w:val="000000" w:themeColor="text1"/>
                <w:sz w:val="23"/>
                <w:szCs w:val="23"/>
              </w:rPr>
            </w:pPr>
          </w:p>
          <w:p w14:paraId="144A5D23" w14:textId="77777777" w:rsidR="00A06C79" w:rsidRPr="00CF30CC" w:rsidRDefault="00A06C79" w:rsidP="001A14B2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840" w:type="dxa"/>
            <w:gridSpan w:val="2"/>
          </w:tcPr>
          <w:p w14:paraId="6A4C4F31" w14:textId="77777777" w:rsidR="00A06C79" w:rsidRPr="00CF30CC" w:rsidRDefault="00A06C79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Electricity/Electronics (ELE)</w:t>
            </w:r>
          </w:p>
          <w:p w14:paraId="005EEDF7" w14:textId="77777777" w:rsidR="00A06C79" w:rsidRPr="00CF30CC" w:rsidRDefault="00A06C79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Mechatronics (MEC)</w:t>
            </w:r>
          </w:p>
          <w:p w14:paraId="063D83F2" w14:textId="77777777" w:rsidR="00A06C79" w:rsidRPr="00CF30CC" w:rsidRDefault="00A06C79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Numerical Control (NCT)</w:t>
            </w:r>
          </w:p>
          <w:p w14:paraId="7E2B2492" w14:textId="77777777" w:rsidR="00A06C79" w:rsidRPr="00CF30CC" w:rsidRDefault="00A06C79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Robotics (ROB)</w:t>
            </w:r>
          </w:p>
        </w:tc>
        <w:tc>
          <w:tcPr>
            <w:tcW w:w="4800" w:type="dxa"/>
            <w:gridSpan w:val="2"/>
          </w:tcPr>
          <w:p w14:paraId="7C22781F" w14:textId="77777777" w:rsidR="00AF1137" w:rsidRPr="00CF30CC" w:rsidRDefault="00E95A1E" w:rsidP="001A14B2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Advanced Manufacturing (CNC)-Machine Tool Setup, Operation and Programming</w:t>
            </w:r>
            <w:r w:rsidR="00AF1137" w:rsidRPr="00CF30CC">
              <w:rPr>
                <w:color w:val="000000" w:themeColor="text1"/>
                <w:sz w:val="23"/>
                <w:szCs w:val="23"/>
              </w:rPr>
              <w:t xml:space="preserve"> (AP</w:t>
            </w:r>
            <w:r w:rsidRPr="00CF30CC">
              <w:rPr>
                <w:color w:val="000000" w:themeColor="text1"/>
                <w:sz w:val="23"/>
                <w:szCs w:val="23"/>
              </w:rPr>
              <w:t>MTOP</w:t>
            </w:r>
            <w:r w:rsidR="00AF1137" w:rsidRPr="00CF30CC">
              <w:rPr>
                <w:color w:val="000000" w:themeColor="text1"/>
                <w:sz w:val="23"/>
                <w:szCs w:val="23"/>
              </w:rPr>
              <w:t>)</w:t>
            </w:r>
          </w:p>
          <w:p w14:paraId="2763D6D3" w14:textId="77777777" w:rsidR="001D3B8A" w:rsidRPr="00CF30CC" w:rsidRDefault="001D3B8A" w:rsidP="001A14B2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Advanced Manufacturing (CNC)-Operation Technician</w:t>
            </w:r>
            <w:r w:rsidR="00D47B62" w:rsidRPr="00CF30CC">
              <w:rPr>
                <w:color w:val="000000" w:themeColor="text1"/>
                <w:sz w:val="23"/>
                <w:szCs w:val="23"/>
              </w:rPr>
              <w:t xml:space="preserve"> (CTMTOT)</w:t>
            </w:r>
          </w:p>
          <w:p w14:paraId="7EBFD7C6" w14:textId="77777777" w:rsidR="001D3B8A" w:rsidRPr="00CF30CC" w:rsidRDefault="001D3B8A" w:rsidP="001A14B2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Advanced Manufacturing (CNC)- Programming and Setup Technician (CTMTPS)</w:t>
            </w:r>
          </w:p>
          <w:p w14:paraId="71E186EA" w14:textId="77777777" w:rsidR="003C081D" w:rsidRPr="00CF30CC" w:rsidRDefault="003C081D" w:rsidP="001A14B2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Automation Specialist (CVAMSP)</w:t>
            </w:r>
          </w:p>
          <w:p w14:paraId="08727855" w14:textId="379AE1C5" w:rsidR="00EA0B1F" w:rsidRPr="00CF30CC" w:rsidRDefault="0A40ED8B" w:rsidP="00ED43C0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Engineering Technology (APETCH)</w:t>
            </w:r>
          </w:p>
          <w:p w14:paraId="433EF51E" w14:textId="77777777" w:rsidR="00A06C79" w:rsidRPr="00CF30CC" w:rsidRDefault="00A06C79" w:rsidP="001A14B2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Industrial Electronics Technology (CFIET)</w:t>
            </w:r>
          </w:p>
          <w:p w14:paraId="1EEBCE6E" w14:textId="77777777" w:rsidR="00A06C79" w:rsidRPr="00CF30CC" w:rsidRDefault="00A06C79" w:rsidP="001A14B2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Mechatronics</w:t>
            </w:r>
            <w:r w:rsidR="001D3B8A" w:rsidRPr="00CF30CC">
              <w:rPr>
                <w:color w:val="000000" w:themeColor="text1"/>
                <w:sz w:val="23"/>
                <w:szCs w:val="23"/>
              </w:rPr>
              <w:t xml:space="preserve">-Robotics and Automated Systems </w:t>
            </w:r>
            <w:r w:rsidRPr="00CF30CC">
              <w:rPr>
                <w:color w:val="000000" w:themeColor="text1"/>
                <w:sz w:val="23"/>
                <w:szCs w:val="23"/>
              </w:rPr>
              <w:t>(APMR</w:t>
            </w:r>
            <w:r w:rsidR="001D3B8A" w:rsidRPr="00CF30CC">
              <w:rPr>
                <w:color w:val="000000" w:themeColor="text1"/>
                <w:sz w:val="23"/>
                <w:szCs w:val="23"/>
              </w:rPr>
              <w:t>AS</w:t>
            </w:r>
            <w:r w:rsidRPr="00CF30CC">
              <w:rPr>
                <w:color w:val="000000" w:themeColor="text1"/>
                <w:sz w:val="23"/>
                <w:szCs w:val="23"/>
              </w:rPr>
              <w:t>)</w:t>
            </w:r>
          </w:p>
          <w:p w14:paraId="5822DAEF" w14:textId="4E286940" w:rsidR="005A4F2E" w:rsidRPr="00CF30CC" w:rsidRDefault="005A4F2E" w:rsidP="001A14B2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Robotics Technician (CTROBT)</w:t>
            </w:r>
          </w:p>
          <w:p w14:paraId="6CCFF798" w14:textId="6D30D971" w:rsidR="005A4F2E" w:rsidRPr="00CF30CC" w:rsidRDefault="5CEF6984" w:rsidP="37721A0C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Semiconductor &amp; Battery Manufacturing (CVSBMF)</w:t>
            </w:r>
          </w:p>
        </w:tc>
        <w:tc>
          <w:tcPr>
            <w:tcW w:w="3219" w:type="dxa"/>
          </w:tcPr>
          <w:p w14:paraId="717FE83F" w14:textId="134AADB1" w:rsidR="00321606" w:rsidRPr="00CF30CC" w:rsidRDefault="33F85D70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Al Coleman</w:t>
            </w:r>
            <w:r w:rsidR="47CC9843" w:rsidRPr="00CF30CC">
              <w:rPr>
                <w:color w:val="000000" w:themeColor="text1"/>
                <w:sz w:val="23"/>
                <w:szCs w:val="23"/>
              </w:rPr>
              <w:t xml:space="preserve"> (</w:t>
            </w:r>
            <w:r w:rsidR="47FEBBF3" w:rsidRPr="00CF30CC">
              <w:rPr>
                <w:color w:val="000000" w:themeColor="text1"/>
                <w:sz w:val="23"/>
                <w:szCs w:val="23"/>
              </w:rPr>
              <w:t>OE 102</w:t>
            </w:r>
            <w:r w:rsidRPr="00CF30CC">
              <w:rPr>
                <w:color w:val="000000" w:themeColor="text1"/>
                <w:sz w:val="23"/>
                <w:szCs w:val="23"/>
              </w:rPr>
              <w:t>FF) 3447</w:t>
            </w:r>
          </w:p>
        </w:tc>
      </w:tr>
      <w:tr w:rsidR="00CF30CC" w:rsidRPr="00CF30CC" w14:paraId="5B61CD48" w14:textId="77777777" w:rsidTr="00FB1043">
        <w:tc>
          <w:tcPr>
            <w:tcW w:w="2880" w:type="dxa"/>
            <w:tcBorders>
              <w:bottom w:val="single" w:sz="4" w:space="0" w:color="auto"/>
            </w:tcBorders>
            <w:shd w:val="clear" w:color="auto" w:fill="E6E6E6"/>
          </w:tcPr>
          <w:p w14:paraId="3F5DF6DA" w14:textId="77777777" w:rsidR="00125FB0" w:rsidRPr="00CF30CC" w:rsidRDefault="00125FB0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Department</w:t>
            </w:r>
          </w:p>
        </w:tc>
        <w:tc>
          <w:tcPr>
            <w:tcW w:w="3840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489F7390" w14:textId="77777777" w:rsidR="00125FB0" w:rsidRPr="00CF30CC" w:rsidRDefault="00125FB0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Disciplines</w:t>
            </w:r>
          </w:p>
        </w:tc>
        <w:tc>
          <w:tcPr>
            <w:tcW w:w="4800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0F47FDDA" w14:textId="77777777" w:rsidR="00125FB0" w:rsidRPr="00CF30CC" w:rsidRDefault="00125FB0" w:rsidP="001A14B2">
            <w:pPr>
              <w:ind w:left="-18"/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Programs</w:t>
            </w:r>
          </w:p>
        </w:tc>
        <w:tc>
          <w:tcPr>
            <w:tcW w:w="3219" w:type="dxa"/>
            <w:tcBorders>
              <w:bottom w:val="single" w:sz="4" w:space="0" w:color="auto"/>
            </w:tcBorders>
            <w:shd w:val="clear" w:color="auto" w:fill="E6E6E6"/>
          </w:tcPr>
          <w:p w14:paraId="5208DA5D" w14:textId="77777777" w:rsidR="00125FB0" w:rsidRPr="00CF30CC" w:rsidRDefault="00125FB0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 xml:space="preserve">Department Chair </w:t>
            </w:r>
          </w:p>
        </w:tc>
      </w:tr>
      <w:tr w:rsidR="00CF30CC" w:rsidRPr="00CF30CC" w14:paraId="527B2A3F" w14:textId="77777777" w:rsidTr="00206D0A">
        <w:tc>
          <w:tcPr>
            <w:tcW w:w="2880" w:type="dxa"/>
            <w:tcBorders>
              <w:bottom w:val="single" w:sz="4" w:space="0" w:color="auto"/>
            </w:tcBorders>
          </w:tcPr>
          <w:p w14:paraId="5ADFF414" w14:textId="77777777" w:rsidR="006E52DE" w:rsidRPr="00CF30CC" w:rsidRDefault="006E52DE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Heating, Ventilation and A/C (HVAD)</w:t>
            </w:r>
          </w:p>
        </w:tc>
        <w:tc>
          <w:tcPr>
            <w:tcW w:w="3840" w:type="dxa"/>
            <w:gridSpan w:val="2"/>
            <w:tcBorders>
              <w:bottom w:val="single" w:sz="4" w:space="0" w:color="auto"/>
            </w:tcBorders>
          </w:tcPr>
          <w:p w14:paraId="645F3871" w14:textId="77777777" w:rsidR="006E52DE" w:rsidRPr="00CF30CC" w:rsidRDefault="006E52DE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Heating, Ventilation, Air Conditioning and Refrigeration (HVA)</w:t>
            </w:r>
          </w:p>
          <w:p w14:paraId="788BEC44" w14:textId="77777777" w:rsidR="00FB6B68" w:rsidRPr="00CF30CC" w:rsidRDefault="00FB6B68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Construction Management (CMG)</w:t>
            </w:r>
          </w:p>
          <w:p w14:paraId="38D7527A" w14:textId="4B9B3E73" w:rsidR="00FB6B68" w:rsidRPr="00CF30CC" w:rsidRDefault="00FB6B68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Construction Technology (CON)</w:t>
            </w:r>
          </w:p>
          <w:p w14:paraId="463F29E8" w14:textId="77777777" w:rsidR="006E52DE" w:rsidRPr="00CF30CC" w:rsidRDefault="006E52DE" w:rsidP="001A14B2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800" w:type="dxa"/>
            <w:gridSpan w:val="2"/>
            <w:tcBorders>
              <w:bottom w:val="single" w:sz="4" w:space="0" w:color="auto"/>
            </w:tcBorders>
          </w:tcPr>
          <w:p w14:paraId="77727885" w14:textId="77777777" w:rsidR="006E52DE" w:rsidRPr="00CF30CC" w:rsidRDefault="006E52DE" w:rsidP="001A14B2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Heating, Ventilation, AC and Refrigeration (APHVCR)</w:t>
            </w:r>
          </w:p>
          <w:p w14:paraId="354F4A71" w14:textId="77777777" w:rsidR="006E52DE" w:rsidRPr="00CF30CC" w:rsidRDefault="006E52DE" w:rsidP="001A14B2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Heating, Ventilation, AC and Refrigeration-Residential (CTHVRR)</w:t>
            </w:r>
          </w:p>
          <w:p w14:paraId="42B6AD38" w14:textId="77777777" w:rsidR="00416A39" w:rsidRPr="00CF30CC" w:rsidRDefault="006E52DE" w:rsidP="001A14B2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Heating, Ventilation, AC and Refrigeration-Commercial</w:t>
            </w:r>
            <w:r w:rsidR="00E33534" w:rsidRPr="00CF30CC">
              <w:rPr>
                <w:color w:val="000000" w:themeColor="text1"/>
                <w:sz w:val="23"/>
                <w:szCs w:val="23"/>
              </w:rPr>
              <w:t xml:space="preserve"> </w:t>
            </w:r>
            <w:r w:rsidR="00A148B6" w:rsidRPr="00CF30CC">
              <w:rPr>
                <w:color w:val="000000" w:themeColor="text1"/>
                <w:sz w:val="23"/>
                <w:szCs w:val="23"/>
              </w:rPr>
              <w:t xml:space="preserve">Trade </w:t>
            </w:r>
            <w:r w:rsidRPr="00CF30CC">
              <w:rPr>
                <w:color w:val="000000" w:themeColor="text1"/>
                <w:sz w:val="23"/>
                <w:szCs w:val="23"/>
              </w:rPr>
              <w:t>(CVHV</w:t>
            </w:r>
            <w:r w:rsidR="00A148B6" w:rsidRPr="00CF30CC">
              <w:rPr>
                <w:color w:val="000000" w:themeColor="text1"/>
                <w:sz w:val="23"/>
                <w:szCs w:val="23"/>
              </w:rPr>
              <w:t>CT</w:t>
            </w:r>
            <w:r w:rsidRPr="00CF30CC">
              <w:rPr>
                <w:color w:val="000000" w:themeColor="text1"/>
                <w:sz w:val="23"/>
                <w:szCs w:val="23"/>
              </w:rPr>
              <w:t>)</w:t>
            </w:r>
          </w:p>
          <w:p w14:paraId="20417D89" w14:textId="77777777" w:rsidR="00FB6B68" w:rsidRPr="00CF30CC" w:rsidRDefault="00FB6B68" w:rsidP="001A14B2">
            <w:pPr>
              <w:numPr>
                <w:ilvl w:val="0"/>
                <w:numId w:val="11"/>
              </w:numPr>
              <w:ind w:left="162" w:hanging="162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Commercial Building Facility Management (CTCBFM)</w:t>
            </w:r>
            <w:r w:rsidR="00DE7D0C" w:rsidRPr="00CF30CC">
              <w:rPr>
                <w:color w:val="000000" w:themeColor="text1"/>
                <w:sz w:val="23"/>
                <w:szCs w:val="23"/>
              </w:rPr>
              <w:t xml:space="preserve"> – not printed in Bulletin</w:t>
            </w:r>
          </w:p>
          <w:p w14:paraId="1797D269" w14:textId="77777777" w:rsidR="00FB6B68" w:rsidRPr="00CF30CC" w:rsidRDefault="00FB6B68" w:rsidP="001A14B2">
            <w:pPr>
              <w:numPr>
                <w:ilvl w:val="0"/>
                <w:numId w:val="11"/>
              </w:numPr>
              <w:ind w:left="162" w:hanging="162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Construction Management (AACMG)</w:t>
            </w:r>
          </w:p>
          <w:p w14:paraId="091D9CFB" w14:textId="3B84E334" w:rsidR="4D2482FB" w:rsidRPr="00CF30CC" w:rsidRDefault="4D2482FB" w:rsidP="191B3D7A">
            <w:pPr>
              <w:numPr>
                <w:ilvl w:val="0"/>
                <w:numId w:val="11"/>
              </w:numPr>
              <w:ind w:left="162" w:hanging="162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Construction Technology (APCONT)</w:t>
            </w:r>
          </w:p>
          <w:p w14:paraId="45A747C2" w14:textId="107CA814" w:rsidR="00FB6B68" w:rsidRPr="00CF30CC" w:rsidRDefault="013E75D1" w:rsidP="191B3D7A">
            <w:pPr>
              <w:numPr>
                <w:ilvl w:val="0"/>
                <w:numId w:val="11"/>
              </w:numPr>
              <w:ind w:left="162" w:hanging="162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Construction Technology I (CTCON1)</w:t>
            </w:r>
          </w:p>
          <w:p w14:paraId="20A95073" w14:textId="79FE9D08" w:rsidR="00896113" w:rsidRPr="00CF30CC" w:rsidRDefault="013E75D1" w:rsidP="001A14B2">
            <w:pPr>
              <w:numPr>
                <w:ilvl w:val="0"/>
                <w:numId w:val="11"/>
              </w:numPr>
              <w:ind w:left="162" w:hanging="162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Construction Technology II (CVCON2)</w:t>
            </w:r>
          </w:p>
        </w:tc>
        <w:tc>
          <w:tcPr>
            <w:tcW w:w="3219" w:type="dxa"/>
            <w:tcBorders>
              <w:bottom w:val="single" w:sz="4" w:space="0" w:color="auto"/>
            </w:tcBorders>
          </w:tcPr>
          <w:p w14:paraId="704DB38D" w14:textId="57626B9F" w:rsidR="006E52DE" w:rsidRPr="00CF30CC" w:rsidRDefault="00953DE7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B</w:t>
            </w:r>
            <w:r w:rsidR="003E0832" w:rsidRPr="00CF30CC">
              <w:rPr>
                <w:color w:val="000000" w:themeColor="text1"/>
                <w:sz w:val="23"/>
                <w:szCs w:val="23"/>
              </w:rPr>
              <w:t>r</w:t>
            </w:r>
            <w:r w:rsidRPr="00CF30CC">
              <w:rPr>
                <w:color w:val="000000" w:themeColor="text1"/>
                <w:sz w:val="23"/>
                <w:szCs w:val="23"/>
              </w:rPr>
              <w:t>ian Martindale</w:t>
            </w:r>
            <w:r w:rsidR="002F66A2" w:rsidRPr="00CF30CC">
              <w:rPr>
                <w:color w:val="000000" w:themeColor="text1"/>
                <w:sz w:val="23"/>
                <w:szCs w:val="23"/>
              </w:rPr>
              <w:t xml:space="preserve"> </w:t>
            </w:r>
            <w:r w:rsidR="00922753" w:rsidRPr="00CF30CC">
              <w:rPr>
                <w:color w:val="000000" w:themeColor="text1"/>
                <w:sz w:val="23"/>
                <w:szCs w:val="23"/>
              </w:rPr>
              <w:t>(OE 102) 3</w:t>
            </w:r>
            <w:r w:rsidRPr="00CF30CC">
              <w:rPr>
                <w:color w:val="000000" w:themeColor="text1"/>
                <w:sz w:val="23"/>
                <w:szCs w:val="23"/>
              </w:rPr>
              <w:t>503</w:t>
            </w:r>
          </w:p>
          <w:p w14:paraId="3B7B4B86" w14:textId="77777777" w:rsidR="00A1738C" w:rsidRPr="00CF30CC" w:rsidRDefault="00A1738C" w:rsidP="001A14B2">
            <w:pPr>
              <w:rPr>
                <w:color w:val="000000" w:themeColor="text1"/>
                <w:sz w:val="23"/>
                <w:szCs w:val="23"/>
              </w:rPr>
            </w:pPr>
          </w:p>
          <w:p w14:paraId="3A0FF5F2" w14:textId="77777777" w:rsidR="00A1738C" w:rsidRPr="00CF30CC" w:rsidRDefault="00A1738C" w:rsidP="001A14B2">
            <w:pPr>
              <w:rPr>
                <w:color w:val="000000" w:themeColor="text1"/>
                <w:sz w:val="23"/>
                <w:szCs w:val="23"/>
              </w:rPr>
            </w:pPr>
          </w:p>
        </w:tc>
      </w:tr>
      <w:tr w:rsidR="00206D0A" w:rsidRPr="00CF30CC" w14:paraId="2CD91661" w14:textId="77777777" w:rsidTr="00206D0A"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15C076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8539A6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01536B" w14:textId="77777777" w:rsidR="00206D0A" w:rsidRPr="00CF30CC" w:rsidRDefault="00206D0A" w:rsidP="00206D0A">
            <w:pPr>
              <w:ind w:left="-18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EA1FF7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</w:tr>
      <w:tr w:rsidR="00206D0A" w:rsidRPr="00CF30CC" w14:paraId="16AAAE52" w14:textId="77777777" w:rsidTr="00206D0A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F577613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599649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75120" w14:textId="77777777" w:rsidR="00206D0A" w:rsidRPr="00CF30CC" w:rsidRDefault="00206D0A" w:rsidP="00206D0A">
            <w:pPr>
              <w:ind w:left="-18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</w:tcPr>
          <w:p w14:paraId="112013F7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</w:tr>
      <w:tr w:rsidR="00206D0A" w:rsidRPr="00CF30CC" w14:paraId="1E292311" w14:textId="77777777" w:rsidTr="00206D0A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C3D107B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AE34EC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310D57" w14:textId="77777777" w:rsidR="00206D0A" w:rsidRPr="00CF30CC" w:rsidRDefault="00206D0A" w:rsidP="00206D0A">
            <w:pPr>
              <w:ind w:left="-18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</w:tcPr>
          <w:p w14:paraId="67D980A5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</w:tr>
      <w:tr w:rsidR="00206D0A" w:rsidRPr="00CF30CC" w14:paraId="6D2A30C4" w14:textId="77777777" w:rsidTr="00206D0A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46D46C5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40B0A2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C5121E" w14:textId="77777777" w:rsidR="00206D0A" w:rsidRPr="00CF30CC" w:rsidRDefault="00206D0A" w:rsidP="00206D0A">
            <w:pPr>
              <w:ind w:left="-18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</w:tcPr>
          <w:p w14:paraId="3654C584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</w:tr>
      <w:tr w:rsidR="00206D0A" w:rsidRPr="00CF30CC" w14:paraId="487B4B4F" w14:textId="77777777" w:rsidTr="00206D0A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532C8E5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51C17F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7909D7" w14:textId="77777777" w:rsidR="00206D0A" w:rsidRPr="00CF30CC" w:rsidRDefault="00206D0A" w:rsidP="00206D0A">
            <w:pPr>
              <w:ind w:left="-18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</w:tcPr>
          <w:p w14:paraId="657B5BBD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</w:tr>
      <w:tr w:rsidR="00206D0A" w:rsidRPr="00CF30CC" w14:paraId="577CFE22" w14:textId="77777777" w:rsidTr="008D4EA1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B95CCEB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E30400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1D496C" w14:textId="77777777" w:rsidR="00206D0A" w:rsidRPr="00CF30CC" w:rsidRDefault="00206D0A" w:rsidP="00206D0A">
            <w:pPr>
              <w:ind w:left="-18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</w:tcPr>
          <w:p w14:paraId="5A966A68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</w:tr>
      <w:tr w:rsidR="00206D0A" w:rsidRPr="00CF30CC" w14:paraId="7A0E1AB4" w14:textId="77777777" w:rsidTr="008D4EA1"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400E94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7C2A91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79DE9B" w14:textId="77777777" w:rsidR="00206D0A" w:rsidRPr="00CF30CC" w:rsidRDefault="00206D0A" w:rsidP="00206D0A">
            <w:pPr>
              <w:ind w:left="-18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5DC9A9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</w:tr>
      <w:tr w:rsidR="003065E3" w:rsidRPr="00CF30CC" w14:paraId="30A4E7ED" w14:textId="77777777" w:rsidTr="002C2BCA"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C5437A" w14:textId="77777777" w:rsidR="003065E3" w:rsidRPr="00CF30CC" w:rsidRDefault="003065E3" w:rsidP="00921453">
            <w:pPr>
              <w:rPr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BA539F" w14:textId="77777777" w:rsidR="003065E3" w:rsidRPr="00CF30CC" w:rsidRDefault="003065E3" w:rsidP="00921453">
            <w:pPr>
              <w:rPr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4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26CC5C" w14:textId="77777777" w:rsidR="003065E3" w:rsidRPr="00CF30CC" w:rsidRDefault="003065E3" w:rsidP="00921453">
            <w:pPr>
              <w:ind w:left="-18"/>
              <w:rPr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7AC358" w14:textId="77777777" w:rsidR="003065E3" w:rsidRPr="00CF30CC" w:rsidRDefault="003065E3" w:rsidP="00921453">
            <w:pPr>
              <w:rPr>
                <w:b/>
                <w:color w:val="000000" w:themeColor="text1"/>
                <w:sz w:val="23"/>
                <w:szCs w:val="23"/>
              </w:rPr>
            </w:pPr>
          </w:p>
        </w:tc>
      </w:tr>
      <w:tr w:rsidR="006719C4" w:rsidRPr="00CF30CC" w14:paraId="44DDDD54" w14:textId="77777777" w:rsidTr="008D4EA1">
        <w:tc>
          <w:tcPr>
            <w:tcW w:w="2880" w:type="dxa"/>
            <w:tcBorders>
              <w:top w:val="single" w:sz="4" w:space="0" w:color="auto"/>
            </w:tcBorders>
            <w:shd w:val="clear" w:color="auto" w:fill="E6E6E6"/>
          </w:tcPr>
          <w:p w14:paraId="55492FAD" w14:textId="77777777" w:rsidR="006719C4" w:rsidRPr="00CF30CC" w:rsidRDefault="006719C4" w:rsidP="00921453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Department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</w:tcBorders>
            <w:shd w:val="clear" w:color="auto" w:fill="E6E6E6"/>
          </w:tcPr>
          <w:p w14:paraId="73B6F1D0" w14:textId="77777777" w:rsidR="006719C4" w:rsidRPr="00CF30CC" w:rsidRDefault="006719C4" w:rsidP="00921453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Disciplines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</w:tcBorders>
            <w:shd w:val="clear" w:color="auto" w:fill="E6E6E6"/>
          </w:tcPr>
          <w:p w14:paraId="4C679CF7" w14:textId="77777777" w:rsidR="006719C4" w:rsidRPr="00CF30CC" w:rsidRDefault="006719C4" w:rsidP="00921453">
            <w:pPr>
              <w:ind w:left="-18"/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Programs</w:t>
            </w:r>
          </w:p>
        </w:tc>
        <w:tc>
          <w:tcPr>
            <w:tcW w:w="3219" w:type="dxa"/>
            <w:tcBorders>
              <w:top w:val="single" w:sz="4" w:space="0" w:color="auto"/>
            </w:tcBorders>
            <w:shd w:val="clear" w:color="auto" w:fill="E6E6E6"/>
          </w:tcPr>
          <w:p w14:paraId="3DFD98DB" w14:textId="77777777" w:rsidR="006719C4" w:rsidRPr="00CF30CC" w:rsidRDefault="006719C4" w:rsidP="00921453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 xml:space="preserve">Manager </w:t>
            </w:r>
          </w:p>
        </w:tc>
      </w:tr>
      <w:tr w:rsidR="006719C4" w:rsidRPr="00CF30CC" w14:paraId="5C401BEF" w14:textId="77777777" w:rsidTr="00921453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BC35" w14:textId="77777777" w:rsidR="006719C4" w:rsidRPr="00CF30CC" w:rsidRDefault="006719C4" w:rsidP="00921453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Office of Apprenticeship</w:t>
            </w:r>
          </w:p>
          <w:p w14:paraId="7BC0E4D0" w14:textId="77777777" w:rsidR="006719C4" w:rsidRPr="00CF30CC" w:rsidRDefault="006719C4" w:rsidP="00921453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FC2B" w14:textId="77777777" w:rsidR="006719C4" w:rsidRDefault="006719C4" w:rsidP="00921453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Company Sponsored Apprenticeships and Pre-</w:t>
            </w:r>
            <w:r>
              <w:rPr>
                <w:color w:val="000000" w:themeColor="text1"/>
                <w:sz w:val="23"/>
                <w:szCs w:val="23"/>
              </w:rPr>
              <w:t>A</w:t>
            </w:r>
            <w:r w:rsidRPr="00CF30CC">
              <w:rPr>
                <w:color w:val="000000" w:themeColor="text1"/>
                <w:sz w:val="23"/>
                <w:szCs w:val="23"/>
              </w:rPr>
              <w:t>pprenticeship Programs</w:t>
            </w:r>
          </w:p>
          <w:p w14:paraId="36D4DA29" w14:textId="77777777" w:rsidR="006719C4" w:rsidRPr="00CF30CC" w:rsidRDefault="006719C4" w:rsidP="00921453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FAME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16E3" w14:textId="77777777" w:rsidR="006719C4" w:rsidRPr="00CF30CC" w:rsidRDefault="006719C4" w:rsidP="006719C4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Apprentice Completion (CTAC)</w:t>
            </w:r>
          </w:p>
          <w:p w14:paraId="16F4BA97" w14:textId="77777777" w:rsidR="006719C4" w:rsidRPr="00CF30CC" w:rsidRDefault="006719C4" w:rsidP="006719C4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Journeyman Industrial (APJPIM)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E834" w14:textId="7D3EB09F" w:rsidR="006719C4" w:rsidRPr="00CF30CC" w:rsidRDefault="006719C4" w:rsidP="00921453">
            <w:pPr>
              <w:rPr>
                <w:color w:val="000000" w:themeColor="text1"/>
                <w:sz w:val="23"/>
                <w:szCs w:val="23"/>
                <w:u w:val="single"/>
              </w:rPr>
            </w:pPr>
            <w:r w:rsidRPr="00CF30CC">
              <w:rPr>
                <w:color w:val="000000" w:themeColor="text1"/>
                <w:sz w:val="23"/>
                <w:szCs w:val="23"/>
                <w:u w:val="single"/>
              </w:rPr>
              <w:t>Ass</w:t>
            </w:r>
            <w:r w:rsidR="006164B1">
              <w:rPr>
                <w:color w:val="000000" w:themeColor="text1"/>
                <w:sz w:val="23"/>
                <w:szCs w:val="23"/>
                <w:u w:val="single"/>
              </w:rPr>
              <w:t>ociate</w:t>
            </w:r>
            <w:r w:rsidRPr="00CF30CC">
              <w:rPr>
                <w:color w:val="000000" w:themeColor="text1"/>
                <w:sz w:val="23"/>
                <w:szCs w:val="23"/>
                <w:u w:val="single"/>
              </w:rPr>
              <w:t xml:space="preserve"> Dean of CTE</w:t>
            </w:r>
          </w:p>
          <w:p w14:paraId="2F26F952" w14:textId="77777777" w:rsidR="006719C4" w:rsidRDefault="006719C4" w:rsidP="00921453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Kyrsten Rue (OE 102F) 5117</w:t>
            </w:r>
          </w:p>
          <w:p w14:paraId="05377DE2" w14:textId="77777777" w:rsidR="006719C4" w:rsidRDefault="006719C4" w:rsidP="00921453">
            <w:pPr>
              <w:rPr>
                <w:color w:val="000000" w:themeColor="text1"/>
                <w:sz w:val="23"/>
                <w:szCs w:val="23"/>
              </w:rPr>
            </w:pPr>
          </w:p>
          <w:p w14:paraId="3CE4F854" w14:textId="77777777" w:rsidR="006719C4" w:rsidRPr="001F35A8" w:rsidRDefault="006719C4" w:rsidP="00921453">
            <w:pPr>
              <w:rPr>
                <w:color w:val="000000" w:themeColor="text1"/>
                <w:sz w:val="23"/>
                <w:szCs w:val="23"/>
                <w:u w:val="single"/>
              </w:rPr>
            </w:pPr>
            <w:r w:rsidRPr="001F35A8">
              <w:rPr>
                <w:color w:val="000000" w:themeColor="text1"/>
                <w:sz w:val="23"/>
                <w:szCs w:val="23"/>
                <w:u w:val="single"/>
              </w:rPr>
              <w:t>Director of Ironworkers Education</w:t>
            </w:r>
          </w:p>
          <w:p w14:paraId="37179551" w14:textId="77777777" w:rsidR="006719C4" w:rsidRDefault="006719C4" w:rsidP="00921453"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Shawn Deron (OE102HH) 8729</w:t>
            </w:r>
          </w:p>
          <w:p w14:paraId="1EC8265C" w14:textId="77777777" w:rsidR="006719C4" w:rsidRDefault="006719C4" w:rsidP="00921453">
            <w:pPr>
              <w:rPr>
                <w:color w:val="000000" w:themeColor="text1"/>
                <w:sz w:val="23"/>
                <w:szCs w:val="23"/>
              </w:rPr>
            </w:pPr>
          </w:p>
          <w:p w14:paraId="7F745A67" w14:textId="77777777" w:rsidR="006719C4" w:rsidRPr="001F35A8" w:rsidRDefault="006719C4" w:rsidP="00921453">
            <w:pPr>
              <w:rPr>
                <w:color w:val="000000" w:themeColor="text1"/>
                <w:sz w:val="23"/>
                <w:szCs w:val="23"/>
                <w:u w:val="single"/>
              </w:rPr>
            </w:pPr>
            <w:r w:rsidRPr="001F35A8">
              <w:rPr>
                <w:color w:val="000000" w:themeColor="text1"/>
                <w:sz w:val="23"/>
                <w:szCs w:val="23"/>
                <w:u w:val="single"/>
              </w:rPr>
              <w:t>Director of Apprenticeships</w:t>
            </w:r>
          </w:p>
          <w:p w14:paraId="2DBD3075" w14:textId="77777777" w:rsidR="006719C4" w:rsidRPr="00CF30CC" w:rsidRDefault="006719C4" w:rsidP="00921453"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TBD</w:t>
            </w:r>
          </w:p>
          <w:p w14:paraId="4DF8C8E7" w14:textId="77777777" w:rsidR="006719C4" w:rsidRPr="00CF30CC" w:rsidRDefault="006719C4" w:rsidP="00921453">
            <w:pPr>
              <w:rPr>
                <w:color w:val="000000" w:themeColor="text1"/>
                <w:sz w:val="23"/>
                <w:szCs w:val="23"/>
              </w:rPr>
            </w:pPr>
          </w:p>
        </w:tc>
      </w:tr>
      <w:tr w:rsidR="00CF30CC" w:rsidRPr="00CF30CC" w14:paraId="38630136" w14:textId="77777777" w:rsidTr="37721A0C">
        <w:tc>
          <w:tcPr>
            <w:tcW w:w="2880" w:type="dxa"/>
            <w:shd w:val="clear" w:color="auto" w:fill="E6E6E6"/>
          </w:tcPr>
          <w:p w14:paraId="6681A801" w14:textId="77777777" w:rsidR="00125FB0" w:rsidRPr="00CF30CC" w:rsidRDefault="00125FB0" w:rsidP="007376F0">
            <w:pPr>
              <w:keepNext/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Department</w:t>
            </w:r>
          </w:p>
        </w:tc>
        <w:tc>
          <w:tcPr>
            <w:tcW w:w="3840" w:type="dxa"/>
            <w:gridSpan w:val="2"/>
            <w:shd w:val="clear" w:color="auto" w:fill="E6E6E6"/>
          </w:tcPr>
          <w:p w14:paraId="1D9F692E" w14:textId="77777777" w:rsidR="00125FB0" w:rsidRPr="00CF30CC" w:rsidRDefault="00125FB0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Disciplines</w:t>
            </w:r>
          </w:p>
        </w:tc>
        <w:tc>
          <w:tcPr>
            <w:tcW w:w="4800" w:type="dxa"/>
            <w:gridSpan w:val="2"/>
            <w:shd w:val="clear" w:color="auto" w:fill="E6E6E6"/>
          </w:tcPr>
          <w:p w14:paraId="2163386C" w14:textId="77777777" w:rsidR="00125FB0" w:rsidRPr="00CF30CC" w:rsidRDefault="00125FB0" w:rsidP="001A14B2">
            <w:pPr>
              <w:ind w:left="-18"/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Programs</w:t>
            </w:r>
          </w:p>
        </w:tc>
        <w:tc>
          <w:tcPr>
            <w:tcW w:w="3219" w:type="dxa"/>
            <w:shd w:val="clear" w:color="auto" w:fill="E6E6E6"/>
          </w:tcPr>
          <w:p w14:paraId="4380C54A" w14:textId="77777777" w:rsidR="00125FB0" w:rsidRPr="00CF30CC" w:rsidRDefault="00125FB0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 xml:space="preserve">Department </w:t>
            </w:r>
            <w:r w:rsidR="00575F3B" w:rsidRPr="00CF30CC">
              <w:rPr>
                <w:b/>
                <w:color w:val="000000" w:themeColor="text1"/>
                <w:sz w:val="23"/>
                <w:szCs w:val="23"/>
              </w:rPr>
              <w:t>Co-Chairs</w:t>
            </w:r>
          </w:p>
        </w:tc>
      </w:tr>
      <w:tr w:rsidR="00CF30CC" w:rsidRPr="00CF30CC" w14:paraId="1072922B" w14:textId="77777777" w:rsidTr="00206D0A">
        <w:tc>
          <w:tcPr>
            <w:tcW w:w="2880" w:type="dxa"/>
            <w:tcBorders>
              <w:bottom w:val="single" w:sz="4" w:space="0" w:color="auto"/>
            </w:tcBorders>
          </w:tcPr>
          <w:p w14:paraId="20191343" w14:textId="77777777" w:rsidR="00556F19" w:rsidRPr="00CF30CC" w:rsidRDefault="00556F19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Public Service</w:t>
            </w:r>
            <w:r w:rsidR="00F072D8" w:rsidRPr="00CF30CC">
              <w:rPr>
                <w:color w:val="000000" w:themeColor="text1"/>
                <w:sz w:val="23"/>
                <w:szCs w:val="23"/>
              </w:rPr>
              <w:t>s</w:t>
            </w:r>
            <w:r w:rsidRPr="00CF30CC">
              <w:rPr>
                <w:color w:val="000000" w:themeColor="text1"/>
                <w:sz w:val="23"/>
                <w:szCs w:val="23"/>
              </w:rPr>
              <w:t xml:space="preserve"> Careers (PSCD)</w:t>
            </w:r>
          </w:p>
          <w:p w14:paraId="5630AD66" w14:textId="77777777" w:rsidR="00556F19" w:rsidRPr="00CF30CC" w:rsidRDefault="00556F19" w:rsidP="001A14B2">
            <w:pPr>
              <w:rPr>
                <w:color w:val="000000" w:themeColor="text1"/>
                <w:sz w:val="23"/>
                <w:szCs w:val="23"/>
              </w:rPr>
            </w:pPr>
          </w:p>
          <w:p w14:paraId="61829076" w14:textId="77777777" w:rsidR="00556F19" w:rsidRPr="00CF30CC" w:rsidRDefault="00556F19" w:rsidP="001A14B2">
            <w:pPr>
              <w:rPr>
                <w:color w:val="000000" w:themeColor="text1"/>
                <w:sz w:val="23"/>
                <w:szCs w:val="23"/>
              </w:rPr>
            </w:pPr>
          </w:p>
          <w:p w14:paraId="2BA226A1" w14:textId="77777777" w:rsidR="00556F19" w:rsidRPr="00CF30CC" w:rsidRDefault="00556F19" w:rsidP="001A14B2">
            <w:pPr>
              <w:rPr>
                <w:strike/>
                <w:color w:val="000000" w:themeColor="text1"/>
                <w:sz w:val="23"/>
                <w:szCs w:val="23"/>
              </w:rPr>
            </w:pPr>
          </w:p>
          <w:p w14:paraId="17AD93B2" w14:textId="77777777" w:rsidR="00556F19" w:rsidRPr="00CF30CC" w:rsidRDefault="00556F19" w:rsidP="001A14B2">
            <w:pPr>
              <w:rPr>
                <w:strike/>
                <w:color w:val="000000" w:themeColor="text1"/>
                <w:sz w:val="23"/>
                <w:szCs w:val="23"/>
              </w:rPr>
            </w:pPr>
          </w:p>
          <w:p w14:paraId="0DE4B5B7" w14:textId="77777777" w:rsidR="00556F19" w:rsidRPr="00CF30CC" w:rsidRDefault="00556F19" w:rsidP="001A14B2">
            <w:pPr>
              <w:rPr>
                <w:strike/>
                <w:color w:val="000000" w:themeColor="text1"/>
                <w:sz w:val="23"/>
                <w:szCs w:val="23"/>
              </w:rPr>
            </w:pPr>
          </w:p>
          <w:p w14:paraId="66204FF1" w14:textId="77777777" w:rsidR="00556F19" w:rsidRPr="00CF30CC" w:rsidRDefault="00556F19" w:rsidP="001A14B2">
            <w:pPr>
              <w:rPr>
                <w:strike/>
                <w:color w:val="000000" w:themeColor="text1"/>
                <w:sz w:val="23"/>
                <w:szCs w:val="23"/>
              </w:rPr>
            </w:pPr>
          </w:p>
          <w:p w14:paraId="2DBF0D7D" w14:textId="77777777" w:rsidR="00556F19" w:rsidRPr="00CF30CC" w:rsidRDefault="00556F19" w:rsidP="001A14B2">
            <w:pPr>
              <w:rPr>
                <w:strike/>
                <w:color w:val="000000" w:themeColor="text1"/>
                <w:sz w:val="23"/>
                <w:szCs w:val="23"/>
              </w:rPr>
            </w:pPr>
          </w:p>
        </w:tc>
        <w:tc>
          <w:tcPr>
            <w:tcW w:w="3840" w:type="dxa"/>
            <w:gridSpan w:val="2"/>
            <w:tcBorders>
              <w:bottom w:val="single" w:sz="4" w:space="0" w:color="auto"/>
            </w:tcBorders>
          </w:tcPr>
          <w:p w14:paraId="7C69AC6F" w14:textId="77777777" w:rsidR="00556F19" w:rsidRPr="00CF30CC" w:rsidRDefault="00556F19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Criminal Justice (CJT)</w:t>
            </w:r>
          </w:p>
          <w:p w14:paraId="12160B13" w14:textId="77777777" w:rsidR="00556F19" w:rsidRPr="00CF30CC" w:rsidRDefault="00556F19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Corrections (COR)</w:t>
            </w:r>
          </w:p>
          <w:p w14:paraId="4F691180" w14:textId="77777777" w:rsidR="00556F19" w:rsidRPr="00CF30CC" w:rsidRDefault="00B77C46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Early Childhood Development (ECD)</w:t>
            </w:r>
          </w:p>
          <w:p w14:paraId="04F09B55" w14:textId="77777777" w:rsidR="00556F19" w:rsidRPr="00CF30CC" w:rsidRDefault="00CE470F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 xml:space="preserve">Education </w:t>
            </w:r>
            <w:r w:rsidR="00435FA2" w:rsidRPr="00CF30CC">
              <w:rPr>
                <w:color w:val="000000" w:themeColor="text1"/>
                <w:sz w:val="23"/>
                <w:szCs w:val="23"/>
              </w:rPr>
              <w:t>(ED</w:t>
            </w:r>
            <w:r w:rsidR="009E5BCF" w:rsidRPr="00CF30CC">
              <w:rPr>
                <w:color w:val="000000" w:themeColor="text1"/>
                <w:sz w:val="23"/>
                <w:szCs w:val="23"/>
              </w:rPr>
              <w:t>U</w:t>
            </w:r>
            <w:r w:rsidR="00435FA2" w:rsidRPr="00CF30CC">
              <w:rPr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4800" w:type="dxa"/>
            <w:gridSpan w:val="2"/>
            <w:tcBorders>
              <w:bottom w:val="single" w:sz="4" w:space="0" w:color="auto"/>
            </w:tcBorders>
          </w:tcPr>
          <w:p w14:paraId="28316655" w14:textId="77777777" w:rsidR="00556F19" w:rsidRPr="00CF30CC" w:rsidRDefault="00556F19" w:rsidP="001A14B2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Child Development (APCD)</w:t>
            </w:r>
          </w:p>
          <w:p w14:paraId="7212ACB6" w14:textId="77777777" w:rsidR="00556F19" w:rsidRPr="00CF30CC" w:rsidRDefault="00556F19" w:rsidP="001A14B2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Child Development (CTCDA)</w:t>
            </w:r>
          </w:p>
          <w:p w14:paraId="036EB63A" w14:textId="77777777" w:rsidR="00556F19" w:rsidRPr="00CF30CC" w:rsidRDefault="00556F19" w:rsidP="001A14B2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Criminal Justice (AACJ)</w:t>
            </w:r>
          </w:p>
          <w:p w14:paraId="17CC8EFA" w14:textId="77777777" w:rsidR="00556F19" w:rsidRPr="00CF30CC" w:rsidRDefault="00556F19" w:rsidP="001A14B2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Criminal Justice - Law Enforcement (APCJLE)</w:t>
            </w:r>
          </w:p>
          <w:p w14:paraId="730F0546" w14:textId="0E624AC4" w:rsidR="00A40FCA" w:rsidRDefault="00A40FCA" w:rsidP="001A14B2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Early Childhood Administrator</w:t>
            </w:r>
            <w:r w:rsidR="00623CF9">
              <w:rPr>
                <w:color w:val="000000" w:themeColor="text1"/>
                <w:sz w:val="23"/>
                <w:szCs w:val="23"/>
              </w:rPr>
              <w:t xml:space="preserve"> </w:t>
            </w:r>
            <w:r w:rsidR="009B4565">
              <w:rPr>
                <w:color w:val="000000" w:themeColor="text1"/>
                <w:sz w:val="23"/>
                <w:szCs w:val="23"/>
              </w:rPr>
              <w:t>(CTECAD)</w:t>
            </w:r>
            <w:r w:rsidR="00F66C3E">
              <w:rPr>
                <w:color w:val="000000" w:themeColor="text1"/>
                <w:sz w:val="23"/>
                <w:szCs w:val="23"/>
              </w:rPr>
              <w:t>**</w:t>
            </w:r>
          </w:p>
          <w:p w14:paraId="2AC2B6BF" w14:textId="7295ACB1" w:rsidR="006F3601" w:rsidRPr="00CF30CC" w:rsidRDefault="38786642" w:rsidP="001A14B2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Early Childhood Education (AAECED)</w:t>
            </w:r>
          </w:p>
          <w:p w14:paraId="376DA2B4" w14:textId="0EAEA1DC" w:rsidR="40073E7A" w:rsidRPr="00CF30CC" w:rsidRDefault="40073E7A" w:rsidP="191B3D7A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Educational Paraprofessional (CTEDPP)</w:t>
            </w:r>
          </w:p>
          <w:p w14:paraId="1EDAEDC3" w14:textId="77777777" w:rsidR="00556F19" w:rsidRPr="00CF30CC" w:rsidRDefault="261067C1" w:rsidP="001A14B2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Elementary Education Transfer (APELEE)</w:t>
            </w:r>
            <w:r w:rsidR="38786642" w:rsidRPr="00CF30CC">
              <w:rPr>
                <w:color w:val="000000" w:themeColor="text1"/>
                <w:sz w:val="23"/>
                <w:szCs w:val="23"/>
              </w:rPr>
              <w:t xml:space="preserve"> </w:t>
            </w:r>
          </w:p>
          <w:p w14:paraId="443F2F5F" w14:textId="107232F2" w:rsidR="4D19854D" w:rsidRPr="00CF30CC" w:rsidRDefault="4D19854D" w:rsidP="191B3D7A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Introduction to Elementary Education (CTELED)</w:t>
            </w:r>
          </w:p>
          <w:p w14:paraId="5DCFC180" w14:textId="2CF87105" w:rsidR="4D19854D" w:rsidRPr="00CF30CC" w:rsidRDefault="4D19854D" w:rsidP="191B3D7A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Liberal Arts Transfer (AALAT)</w:t>
            </w:r>
          </w:p>
          <w:p w14:paraId="76898B30" w14:textId="3CA82C74" w:rsidR="00F23BD4" w:rsidRDefault="00F23BD4" w:rsidP="001A14B2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Paralegal Studies (</w:t>
            </w:r>
            <w:r w:rsidR="00F66C3E">
              <w:rPr>
                <w:color w:val="000000" w:themeColor="text1"/>
                <w:sz w:val="23"/>
                <w:szCs w:val="23"/>
              </w:rPr>
              <w:t>CTPARA)**</w:t>
            </w:r>
          </w:p>
          <w:p w14:paraId="1906FDB7" w14:textId="63134D4E" w:rsidR="00556F19" w:rsidRPr="00CF30CC" w:rsidRDefault="00556F19" w:rsidP="001A14B2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Paralegal Studies/Pre-Law (AAPSPL)</w:t>
            </w:r>
          </w:p>
          <w:p w14:paraId="10DD49D6" w14:textId="29D463BC" w:rsidR="00AB69D6" w:rsidRPr="00CF30CC" w:rsidRDefault="38786642" w:rsidP="001A14B2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Police Academy (CTPA)</w:t>
            </w:r>
          </w:p>
          <w:p w14:paraId="4B81F573" w14:textId="04CE8600" w:rsidR="00483203" w:rsidRPr="007A7487" w:rsidRDefault="00483203" w:rsidP="191B3D7A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</w:rPr>
            </w:pPr>
            <w:r w:rsidRPr="007A7487">
              <w:rPr>
                <w:color w:val="000000" w:themeColor="text1"/>
              </w:rPr>
              <w:t>Public Policy</w:t>
            </w:r>
            <w:r w:rsidR="007A7487" w:rsidRPr="007A7487">
              <w:rPr>
                <w:color w:val="000000" w:themeColor="text1"/>
              </w:rPr>
              <w:t xml:space="preserve"> </w:t>
            </w:r>
            <w:r w:rsidR="006E7CCA">
              <w:rPr>
                <w:color w:val="000000" w:themeColor="text1"/>
              </w:rPr>
              <w:t>(AAPBPL)</w:t>
            </w:r>
            <w:r w:rsidR="007A7487" w:rsidRPr="007A7487">
              <w:rPr>
                <w:color w:val="000000" w:themeColor="text1"/>
              </w:rPr>
              <w:t>**</w:t>
            </w:r>
          </w:p>
          <w:p w14:paraId="19F06207" w14:textId="4C67F72A" w:rsidR="00AB69D6" w:rsidRPr="00CF30CC" w:rsidRDefault="6C6465F8" w:rsidP="191B3D7A">
            <w:pPr>
              <w:numPr>
                <w:ilvl w:val="0"/>
                <w:numId w:val="11"/>
              </w:numPr>
              <w:ind w:left="162" w:hanging="180"/>
              <w:rPr>
                <w:b/>
                <w:bCs/>
                <w:color w:val="000000" w:themeColor="text1"/>
              </w:rPr>
            </w:pPr>
            <w:r w:rsidRPr="00CF30CC">
              <w:rPr>
                <w:b/>
                <w:bCs/>
                <w:color w:val="000000" w:themeColor="text1"/>
                <w:sz w:val="23"/>
                <w:szCs w:val="23"/>
              </w:rPr>
              <w:t>Secondary Education (AASECO)</w:t>
            </w:r>
            <w:r w:rsidR="24DC7903" w:rsidRPr="00CF30CC">
              <w:rPr>
                <w:b/>
                <w:bCs/>
                <w:color w:val="000000" w:themeColor="text1"/>
                <w:sz w:val="23"/>
                <w:szCs w:val="23"/>
              </w:rPr>
              <w:t>*</w:t>
            </w:r>
          </w:p>
          <w:p w14:paraId="7D46F933" w14:textId="52F1F07A" w:rsidR="00AB69D6" w:rsidRPr="00CF30CC" w:rsidRDefault="6C6465F8" w:rsidP="001A14B2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Secondary Education Transfer (AASECE)</w:t>
            </w:r>
          </w:p>
        </w:tc>
        <w:tc>
          <w:tcPr>
            <w:tcW w:w="3219" w:type="dxa"/>
            <w:tcBorders>
              <w:bottom w:val="single" w:sz="4" w:space="0" w:color="auto"/>
            </w:tcBorders>
          </w:tcPr>
          <w:p w14:paraId="7717673E" w14:textId="77777777" w:rsidR="00F51D19" w:rsidRPr="00CF30CC" w:rsidRDefault="00F51D19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Kevin Lindsey (GM 300AA</w:t>
            </w:r>
            <w:r w:rsidR="00CA0F05" w:rsidRPr="00CF30CC">
              <w:rPr>
                <w:color w:val="000000" w:themeColor="text1"/>
                <w:sz w:val="23"/>
                <w:szCs w:val="23"/>
              </w:rPr>
              <w:t>) 3671</w:t>
            </w:r>
          </w:p>
          <w:p w14:paraId="6B62F1B3" w14:textId="77777777" w:rsidR="00F51D19" w:rsidRPr="00CF30CC" w:rsidRDefault="00F51D19" w:rsidP="001A14B2">
            <w:pPr>
              <w:rPr>
                <w:color w:val="000000" w:themeColor="text1"/>
                <w:sz w:val="23"/>
                <w:szCs w:val="23"/>
              </w:rPr>
            </w:pPr>
          </w:p>
          <w:p w14:paraId="53B7A47C" w14:textId="13D653AE" w:rsidR="00AB69D6" w:rsidRPr="00CF30CC" w:rsidRDefault="00314D9A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Sue Gainsley</w:t>
            </w:r>
            <w:r w:rsidR="00174D31" w:rsidRPr="00CF30CC">
              <w:rPr>
                <w:color w:val="000000" w:themeColor="text1"/>
                <w:sz w:val="23"/>
                <w:szCs w:val="23"/>
              </w:rPr>
              <w:t xml:space="preserve"> </w:t>
            </w:r>
            <w:r w:rsidR="00FD528E" w:rsidRPr="00CF30CC">
              <w:rPr>
                <w:color w:val="000000" w:themeColor="text1"/>
                <w:sz w:val="23"/>
                <w:szCs w:val="23"/>
              </w:rPr>
              <w:t>(</w:t>
            </w:r>
            <w:r w:rsidR="009C4EC0" w:rsidRPr="00CF30CC">
              <w:rPr>
                <w:color w:val="000000" w:themeColor="text1"/>
                <w:sz w:val="23"/>
                <w:szCs w:val="23"/>
              </w:rPr>
              <w:t>GM 300D</w:t>
            </w:r>
            <w:r w:rsidR="00FD528E" w:rsidRPr="00CF30CC">
              <w:rPr>
                <w:color w:val="000000" w:themeColor="text1"/>
                <w:sz w:val="23"/>
                <w:szCs w:val="23"/>
              </w:rPr>
              <w:t xml:space="preserve">) </w:t>
            </w:r>
            <w:r w:rsidR="00E3019B" w:rsidRPr="00CF30CC">
              <w:rPr>
                <w:color w:val="000000" w:themeColor="text1"/>
                <w:sz w:val="23"/>
                <w:szCs w:val="23"/>
              </w:rPr>
              <w:t>8773</w:t>
            </w:r>
          </w:p>
        </w:tc>
      </w:tr>
      <w:tr w:rsidR="00206D0A" w:rsidRPr="00CF30CC" w14:paraId="67A803BC" w14:textId="77777777" w:rsidTr="00206D0A"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5C7B89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FC1867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40F4E4" w14:textId="77777777" w:rsidR="00206D0A" w:rsidRPr="00CF30CC" w:rsidRDefault="00206D0A" w:rsidP="00206D0A">
            <w:pPr>
              <w:ind w:left="-18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FFC7FC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</w:tr>
      <w:tr w:rsidR="00206D0A" w:rsidRPr="00CF30CC" w14:paraId="120600AD" w14:textId="77777777" w:rsidTr="00206D0A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ECDEA42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A0D34C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D6F070" w14:textId="77777777" w:rsidR="00206D0A" w:rsidRPr="00CF30CC" w:rsidRDefault="00206D0A" w:rsidP="00206D0A">
            <w:pPr>
              <w:ind w:left="-18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</w:tcPr>
          <w:p w14:paraId="60D2CCC1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</w:tr>
      <w:tr w:rsidR="00206D0A" w:rsidRPr="00CF30CC" w14:paraId="671CF26F" w14:textId="77777777" w:rsidTr="00206D0A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CD02204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B5D1DC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40E007" w14:textId="77777777" w:rsidR="00206D0A" w:rsidRPr="00CF30CC" w:rsidRDefault="00206D0A" w:rsidP="00206D0A">
            <w:pPr>
              <w:ind w:left="-18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</w:tcPr>
          <w:p w14:paraId="64DF5717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</w:tr>
      <w:tr w:rsidR="00206D0A" w:rsidRPr="00CF30CC" w14:paraId="0654AE35" w14:textId="77777777" w:rsidTr="00206D0A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EEB62C8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3989F3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6DD9FD" w14:textId="77777777" w:rsidR="00206D0A" w:rsidRPr="00CF30CC" w:rsidRDefault="00206D0A" w:rsidP="00206D0A">
            <w:pPr>
              <w:ind w:left="-18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</w:tcPr>
          <w:p w14:paraId="225086EB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</w:tr>
      <w:tr w:rsidR="00206D0A" w:rsidRPr="00CF30CC" w14:paraId="0DBFD709" w14:textId="77777777" w:rsidTr="00206D0A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C1B694A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30098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5A905A" w14:textId="77777777" w:rsidR="00206D0A" w:rsidRPr="00CF30CC" w:rsidRDefault="00206D0A" w:rsidP="00206D0A">
            <w:pPr>
              <w:ind w:left="-18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</w:tcPr>
          <w:p w14:paraId="37608AF6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</w:tr>
      <w:tr w:rsidR="00206D0A" w:rsidRPr="00CF30CC" w14:paraId="7367A7B5" w14:textId="77777777" w:rsidTr="00206D0A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BD8FC84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5C5341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F2D5D5" w14:textId="77777777" w:rsidR="00206D0A" w:rsidRPr="00CF30CC" w:rsidRDefault="00206D0A" w:rsidP="00206D0A">
            <w:pPr>
              <w:ind w:left="-18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</w:tcPr>
          <w:p w14:paraId="1D02118A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</w:tr>
      <w:tr w:rsidR="00206D0A" w:rsidRPr="00CF30CC" w14:paraId="1B761FE5" w14:textId="77777777" w:rsidTr="00206D0A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10DDD70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F4DABE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7888AE" w14:textId="77777777" w:rsidR="00206D0A" w:rsidRPr="00CF30CC" w:rsidRDefault="00206D0A" w:rsidP="00206D0A">
            <w:pPr>
              <w:ind w:left="-18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</w:tcPr>
          <w:p w14:paraId="0A207D5D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</w:tr>
      <w:tr w:rsidR="00206D0A" w:rsidRPr="00CF30CC" w14:paraId="52D4F53C" w14:textId="77777777" w:rsidTr="00206D0A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465C749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9AE5A2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82E7A" w14:textId="77777777" w:rsidR="00206D0A" w:rsidRPr="00CF30CC" w:rsidRDefault="00206D0A" w:rsidP="00206D0A">
            <w:pPr>
              <w:ind w:left="-18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</w:tcPr>
          <w:p w14:paraId="7BCBC1C1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</w:tr>
      <w:tr w:rsidR="00206D0A" w:rsidRPr="00CF30CC" w14:paraId="1B29BDA1" w14:textId="77777777" w:rsidTr="00206D0A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CB550A1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E332CB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20446D" w14:textId="77777777" w:rsidR="00206D0A" w:rsidRPr="00CF30CC" w:rsidRDefault="00206D0A" w:rsidP="00206D0A">
            <w:pPr>
              <w:ind w:left="-18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</w:tcPr>
          <w:p w14:paraId="2DEDE9A9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</w:tr>
      <w:tr w:rsidR="00206D0A" w:rsidRPr="00CF30CC" w14:paraId="3D602B59" w14:textId="77777777" w:rsidTr="00206D0A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D7752DA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23EF7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2649AF" w14:textId="77777777" w:rsidR="00206D0A" w:rsidRPr="00CF30CC" w:rsidRDefault="00206D0A" w:rsidP="00206D0A">
            <w:pPr>
              <w:ind w:left="-18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</w:tcPr>
          <w:p w14:paraId="61E5865B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</w:tr>
      <w:tr w:rsidR="00206D0A" w:rsidRPr="00CF30CC" w14:paraId="0A424784" w14:textId="77777777" w:rsidTr="00206D0A"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71B1DD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C157B5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4E8E39" w14:textId="77777777" w:rsidR="00206D0A" w:rsidRPr="00CF30CC" w:rsidRDefault="00206D0A" w:rsidP="00206D0A">
            <w:pPr>
              <w:ind w:left="-18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B307E2" w14:textId="77777777" w:rsidR="00206D0A" w:rsidRPr="00CF30CC" w:rsidRDefault="00206D0A" w:rsidP="00206D0A">
            <w:pPr>
              <w:rPr>
                <w:color w:val="000000" w:themeColor="text1"/>
                <w:sz w:val="23"/>
                <w:szCs w:val="23"/>
              </w:rPr>
            </w:pPr>
          </w:p>
        </w:tc>
      </w:tr>
      <w:tr w:rsidR="00CF30CC" w:rsidRPr="00CF30CC" w14:paraId="25EB07D3" w14:textId="77777777" w:rsidTr="00206D0A">
        <w:tc>
          <w:tcPr>
            <w:tcW w:w="2880" w:type="dxa"/>
            <w:tcBorders>
              <w:top w:val="single" w:sz="4" w:space="0" w:color="auto"/>
            </w:tcBorders>
            <w:shd w:val="clear" w:color="auto" w:fill="E6E6E6"/>
          </w:tcPr>
          <w:p w14:paraId="2A72BC4F" w14:textId="77777777" w:rsidR="00125FB0" w:rsidRPr="00CF30CC" w:rsidRDefault="00125FB0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bookmarkStart w:id="1" w:name="_Hlk233802188"/>
            <w:r w:rsidRPr="00CF30CC">
              <w:rPr>
                <w:b/>
                <w:color w:val="000000" w:themeColor="text1"/>
                <w:sz w:val="23"/>
                <w:szCs w:val="23"/>
              </w:rPr>
              <w:t>Department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</w:tcBorders>
            <w:shd w:val="clear" w:color="auto" w:fill="E6E6E6"/>
          </w:tcPr>
          <w:p w14:paraId="0242BC88" w14:textId="77777777" w:rsidR="00125FB0" w:rsidRPr="00CF30CC" w:rsidRDefault="00125FB0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Disciplines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</w:tcBorders>
            <w:shd w:val="clear" w:color="auto" w:fill="E6E6E6"/>
          </w:tcPr>
          <w:p w14:paraId="61FD146D" w14:textId="77777777" w:rsidR="00125FB0" w:rsidRPr="00CF30CC" w:rsidRDefault="00125FB0" w:rsidP="001A14B2">
            <w:pPr>
              <w:ind w:left="-18"/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Programs</w:t>
            </w:r>
          </w:p>
        </w:tc>
        <w:tc>
          <w:tcPr>
            <w:tcW w:w="3219" w:type="dxa"/>
            <w:tcBorders>
              <w:top w:val="single" w:sz="4" w:space="0" w:color="auto"/>
            </w:tcBorders>
            <w:shd w:val="clear" w:color="auto" w:fill="E6E6E6"/>
          </w:tcPr>
          <w:p w14:paraId="70B3410B" w14:textId="77777777" w:rsidR="00125FB0" w:rsidRPr="00CF30CC" w:rsidRDefault="00125FB0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 xml:space="preserve">Department </w:t>
            </w:r>
            <w:r w:rsidR="00086D89" w:rsidRPr="00CF30CC">
              <w:rPr>
                <w:b/>
                <w:color w:val="000000" w:themeColor="text1"/>
                <w:sz w:val="23"/>
                <w:szCs w:val="23"/>
              </w:rPr>
              <w:t>Co-</w:t>
            </w:r>
            <w:r w:rsidRPr="00CF30CC">
              <w:rPr>
                <w:b/>
                <w:color w:val="000000" w:themeColor="text1"/>
                <w:sz w:val="23"/>
                <w:szCs w:val="23"/>
              </w:rPr>
              <w:t>Chair</w:t>
            </w:r>
            <w:r w:rsidR="00086D89" w:rsidRPr="00CF30CC">
              <w:rPr>
                <w:b/>
                <w:color w:val="000000" w:themeColor="text1"/>
                <w:sz w:val="23"/>
                <w:szCs w:val="23"/>
              </w:rPr>
              <w:t>s</w:t>
            </w:r>
            <w:r w:rsidRPr="00CF30CC">
              <w:rPr>
                <w:b/>
                <w:color w:val="000000" w:themeColor="text1"/>
                <w:sz w:val="23"/>
                <w:szCs w:val="23"/>
              </w:rPr>
              <w:t xml:space="preserve"> </w:t>
            </w:r>
          </w:p>
        </w:tc>
      </w:tr>
      <w:bookmarkEnd w:id="1"/>
      <w:tr w:rsidR="00CF30CC" w:rsidRPr="00CF30CC" w14:paraId="37904BF8" w14:textId="77777777" w:rsidTr="0075233A">
        <w:trPr>
          <w:trHeight w:val="4283"/>
        </w:trPr>
        <w:tc>
          <w:tcPr>
            <w:tcW w:w="2880" w:type="dxa"/>
          </w:tcPr>
          <w:p w14:paraId="4D26B028" w14:textId="77777777" w:rsidR="00321EAA" w:rsidRPr="00CF30CC" w:rsidRDefault="00321EAA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Transportation Technologies (TRPD)</w:t>
            </w:r>
          </w:p>
        </w:tc>
        <w:tc>
          <w:tcPr>
            <w:tcW w:w="3840" w:type="dxa"/>
            <w:gridSpan w:val="2"/>
          </w:tcPr>
          <w:p w14:paraId="4C16D8A4" w14:textId="77777777" w:rsidR="005A7B7D" w:rsidRPr="00CF30CC" w:rsidRDefault="7AB1506D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 xml:space="preserve">Automotive </w:t>
            </w:r>
            <w:r w:rsidR="4F65DF64" w:rsidRPr="00CF30CC">
              <w:rPr>
                <w:color w:val="000000" w:themeColor="text1"/>
                <w:sz w:val="23"/>
                <w:szCs w:val="23"/>
              </w:rPr>
              <w:t>&amp;</w:t>
            </w:r>
            <w:r w:rsidRPr="00CF30CC">
              <w:rPr>
                <w:color w:val="000000" w:themeColor="text1"/>
                <w:sz w:val="23"/>
                <w:szCs w:val="23"/>
              </w:rPr>
              <w:t xml:space="preserve"> </w:t>
            </w:r>
            <w:r w:rsidR="4F65DF64" w:rsidRPr="00CF30CC">
              <w:rPr>
                <w:color w:val="000000" w:themeColor="text1"/>
                <w:sz w:val="23"/>
                <w:szCs w:val="23"/>
              </w:rPr>
              <w:t xml:space="preserve">Transportation </w:t>
            </w:r>
            <w:r w:rsidR="005A7B7D" w:rsidRPr="00CF30CC">
              <w:rPr>
                <w:color w:val="000000" w:themeColor="text1"/>
              </w:rPr>
              <w:br/>
            </w:r>
            <w:r w:rsidRPr="00CF30CC">
              <w:rPr>
                <w:color w:val="000000" w:themeColor="text1"/>
                <w:sz w:val="23"/>
                <w:szCs w:val="23"/>
              </w:rPr>
              <w:t>Tech (ATT)</w:t>
            </w:r>
          </w:p>
          <w:p w14:paraId="02F2C34E" w14:textId="62E825F5" w:rsidR="00321EAA" w:rsidRPr="00CF30CC" w:rsidRDefault="00321EAA" w:rsidP="001A14B2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800" w:type="dxa"/>
            <w:gridSpan w:val="2"/>
          </w:tcPr>
          <w:p w14:paraId="719F4EB0" w14:textId="77777777" w:rsidR="002E055F" w:rsidRPr="00CF30CC" w:rsidRDefault="002E055F" w:rsidP="001A14B2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Advanced Automotive Services Technician (CVASV2)</w:t>
            </w:r>
          </w:p>
          <w:p w14:paraId="1C192892" w14:textId="77777777" w:rsidR="00321EAA" w:rsidRPr="00CF30CC" w:rsidRDefault="6701EE29" w:rsidP="001A14B2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Auto Body Repair (CTAUBR)</w:t>
            </w:r>
          </w:p>
          <w:p w14:paraId="74DFBC2A" w14:textId="6332BB3C" w:rsidR="6ECAA054" w:rsidRPr="00CF30CC" w:rsidRDefault="6ECAA054" w:rsidP="191B3D7A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Advanced Auto Body Repair (CVAUB2)</w:t>
            </w:r>
          </w:p>
          <w:p w14:paraId="74C2AD24" w14:textId="77777777" w:rsidR="00321EAA" w:rsidRPr="00CF30CC" w:rsidRDefault="00321EAA" w:rsidP="001A14B2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Automotive Services Technician (CTA</w:t>
            </w:r>
            <w:r w:rsidR="00332372" w:rsidRPr="00CF30CC">
              <w:rPr>
                <w:color w:val="000000" w:themeColor="text1"/>
                <w:sz w:val="23"/>
                <w:szCs w:val="23"/>
              </w:rPr>
              <w:t>SV</w:t>
            </w:r>
            <w:r w:rsidRPr="00CF30CC">
              <w:rPr>
                <w:color w:val="000000" w:themeColor="text1"/>
                <w:sz w:val="23"/>
                <w:szCs w:val="23"/>
              </w:rPr>
              <w:t>T)</w:t>
            </w:r>
          </w:p>
          <w:p w14:paraId="67ECFF3E" w14:textId="77777777" w:rsidR="00DD36D7" w:rsidRPr="00CF30CC" w:rsidRDefault="00DD36D7" w:rsidP="001A14B2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Automotive Test Technician (APATT)</w:t>
            </w:r>
          </w:p>
          <w:p w14:paraId="4F55E61C" w14:textId="77777777" w:rsidR="00DD36D7" w:rsidRPr="00CF30CC" w:rsidRDefault="5D7DF9FD" w:rsidP="001A14B2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Custom Auto Body Fabrication &amp; Chassis Design (CVABFC)</w:t>
            </w:r>
          </w:p>
          <w:p w14:paraId="554AF178" w14:textId="70C5682F" w:rsidR="1B189658" w:rsidRDefault="696AD739" w:rsidP="121C2723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Engineering and Design Technology (CTEDT)</w:t>
            </w:r>
          </w:p>
          <w:p w14:paraId="603AB9CD" w14:textId="007FD94E" w:rsidR="00D075B8" w:rsidRDefault="00D075B8" w:rsidP="121C2723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Electric and Hybrid Vehicle Safety and Fundamentals (CTEHSF)</w:t>
            </w:r>
          </w:p>
          <w:p w14:paraId="44D28C4B" w14:textId="2E0B0412" w:rsidR="00D075B8" w:rsidRDefault="00D075B8" w:rsidP="121C2723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Electric and Hybrid Vehicle Service Technician (CTEHST)</w:t>
            </w:r>
          </w:p>
          <w:p w14:paraId="4D6EE9BE" w14:textId="37E55F1A" w:rsidR="40011355" w:rsidRPr="00EB024F" w:rsidRDefault="40011355" w:rsidP="191B3D7A">
            <w:pPr>
              <w:numPr>
                <w:ilvl w:val="0"/>
                <w:numId w:val="11"/>
              </w:numPr>
              <w:ind w:left="162" w:hanging="180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EB024F">
              <w:rPr>
                <w:b/>
                <w:bCs/>
                <w:color w:val="000000" w:themeColor="text1"/>
                <w:sz w:val="23"/>
                <w:szCs w:val="23"/>
              </w:rPr>
              <w:t>Electric Vehicle (EV) Safety &amp; Fundamentals (CTEVSF)</w:t>
            </w:r>
            <w:r w:rsidR="00EB024F">
              <w:rPr>
                <w:b/>
                <w:bCs/>
                <w:color w:val="000000" w:themeColor="text1"/>
                <w:sz w:val="23"/>
                <w:szCs w:val="23"/>
              </w:rPr>
              <w:t>*</w:t>
            </w:r>
          </w:p>
          <w:p w14:paraId="6F313B4A" w14:textId="757E3A31" w:rsidR="312AAFD4" w:rsidRPr="00EB024F" w:rsidRDefault="312AAFD4" w:rsidP="191B3D7A">
            <w:pPr>
              <w:numPr>
                <w:ilvl w:val="0"/>
                <w:numId w:val="11"/>
              </w:numPr>
              <w:ind w:left="162" w:hanging="180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EB024F">
              <w:rPr>
                <w:b/>
                <w:bCs/>
                <w:color w:val="000000" w:themeColor="text1"/>
                <w:sz w:val="23"/>
                <w:szCs w:val="23"/>
              </w:rPr>
              <w:t>Electric Vehicle (EV) Service Technician (CTEVST)</w:t>
            </w:r>
            <w:r w:rsidR="00EB024F">
              <w:rPr>
                <w:b/>
                <w:bCs/>
                <w:color w:val="000000" w:themeColor="text1"/>
                <w:sz w:val="23"/>
                <w:szCs w:val="23"/>
              </w:rPr>
              <w:t>*</w:t>
            </w:r>
          </w:p>
          <w:p w14:paraId="646BB00C" w14:textId="77777777" w:rsidR="00DD36D7" w:rsidRPr="00CF30CC" w:rsidRDefault="00DD36D7" w:rsidP="001A14B2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Powertrain Development Technician (APPDT)</w:t>
            </w:r>
          </w:p>
          <w:p w14:paraId="680A4E5D" w14:textId="667BBF3A" w:rsidR="00A843B6" w:rsidRPr="00CF30CC" w:rsidRDefault="40C423FD" w:rsidP="37721A0C">
            <w:pPr>
              <w:numPr>
                <w:ilvl w:val="0"/>
                <w:numId w:val="11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Transportation Technologies (APOETT)</w:t>
            </w:r>
          </w:p>
        </w:tc>
        <w:tc>
          <w:tcPr>
            <w:tcW w:w="3219" w:type="dxa"/>
          </w:tcPr>
          <w:p w14:paraId="617FE81A" w14:textId="49575EF9" w:rsidR="00321EAA" w:rsidRPr="00CF30CC" w:rsidRDefault="000F3080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Andrew Hueter</w:t>
            </w:r>
            <w:r w:rsidR="008D6F41" w:rsidRPr="00CF30CC">
              <w:rPr>
                <w:color w:val="000000" w:themeColor="text1"/>
                <w:sz w:val="23"/>
                <w:szCs w:val="23"/>
              </w:rPr>
              <w:t xml:space="preserve"> (OE</w:t>
            </w:r>
            <w:r w:rsidR="004B2C8F" w:rsidRPr="00CF30CC">
              <w:rPr>
                <w:color w:val="000000" w:themeColor="text1"/>
                <w:sz w:val="23"/>
                <w:szCs w:val="23"/>
              </w:rPr>
              <w:t xml:space="preserve"> 102M)</w:t>
            </w:r>
            <w:r w:rsidR="00663079" w:rsidRPr="00CF30CC">
              <w:rPr>
                <w:color w:val="000000" w:themeColor="text1"/>
                <w:sz w:val="23"/>
                <w:szCs w:val="23"/>
              </w:rPr>
              <w:t xml:space="preserve"> 3680</w:t>
            </w:r>
          </w:p>
          <w:p w14:paraId="19219836" w14:textId="77777777" w:rsidR="00A1738C" w:rsidRPr="00CF30CC" w:rsidRDefault="00A1738C" w:rsidP="001A14B2">
            <w:pPr>
              <w:rPr>
                <w:color w:val="000000" w:themeColor="text1"/>
                <w:sz w:val="23"/>
                <w:szCs w:val="23"/>
              </w:rPr>
            </w:pPr>
          </w:p>
          <w:p w14:paraId="2AF0BA41" w14:textId="4437C501" w:rsidR="00321EAA" w:rsidRPr="00CF30CC" w:rsidRDefault="00995321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 xml:space="preserve">Tim </w:t>
            </w:r>
            <w:proofErr w:type="spellStart"/>
            <w:r w:rsidRPr="00CF30CC">
              <w:rPr>
                <w:color w:val="000000" w:themeColor="text1"/>
                <w:sz w:val="23"/>
                <w:szCs w:val="23"/>
              </w:rPr>
              <w:t>VanSchoick</w:t>
            </w:r>
            <w:proofErr w:type="spellEnd"/>
            <w:r w:rsidR="003820B8" w:rsidRPr="00CF30CC">
              <w:rPr>
                <w:color w:val="000000" w:themeColor="text1"/>
                <w:sz w:val="23"/>
                <w:szCs w:val="23"/>
              </w:rPr>
              <w:t xml:space="preserve"> </w:t>
            </w:r>
            <w:r w:rsidR="003B1F08" w:rsidRPr="00CF30CC">
              <w:rPr>
                <w:color w:val="000000" w:themeColor="text1"/>
                <w:sz w:val="23"/>
                <w:szCs w:val="23"/>
              </w:rPr>
              <w:t xml:space="preserve">(OE 160K) </w:t>
            </w:r>
            <w:r w:rsidR="00670BD3" w:rsidRPr="00CF30CC">
              <w:rPr>
                <w:color w:val="000000" w:themeColor="text1"/>
                <w:sz w:val="23"/>
                <w:szCs w:val="23"/>
              </w:rPr>
              <w:t>6604</w:t>
            </w:r>
          </w:p>
          <w:p w14:paraId="296FEF7D" w14:textId="77777777" w:rsidR="00321EAA" w:rsidRPr="00CF30CC" w:rsidRDefault="00321EAA" w:rsidP="001A14B2">
            <w:pPr>
              <w:rPr>
                <w:color w:val="000000" w:themeColor="text1"/>
                <w:sz w:val="23"/>
                <w:szCs w:val="23"/>
              </w:rPr>
            </w:pPr>
          </w:p>
          <w:p w14:paraId="729A3489" w14:textId="11FB50BE" w:rsidR="00321EAA" w:rsidRPr="00CF30CC" w:rsidRDefault="00321EAA" w:rsidP="6E929694">
            <w:pPr>
              <w:rPr>
                <w:color w:val="000000" w:themeColor="text1"/>
                <w:sz w:val="23"/>
                <w:szCs w:val="23"/>
              </w:rPr>
            </w:pPr>
          </w:p>
          <w:p w14:paraId="3A52F5D1" w14:textId="0903E3C1" w:rsidR="00321EAA" w:rsidRPr="00CF30CC" w:rsidRDefault="00321EAA" w:rsidP="6E929694">
            <w:pPr>
              <w:rPr>
                <w:color w:val="000000" w:themeColor="text1"/>
                <w:sz w:val="23"/>
                <w:szCs w:val="23"/>
              </w:rPr>
            </w:pPr>
          </w:p>
          <w:p w14:paraId="4E0417F2" w14:textId="42F593D4" w:rsidR="00321EAA" w:rsidRPr="00CF30CC" w:rsidRDefault="00321EAA" w:rsidP="6E929694">
            <w:pPr>
              <w:rPr>
                <w:color w:val="000000" w:themeColor="text1"/>
                <w:sz w:val="23"/>
                <w:szCs w:val="23"/>
              </w:rPr>
            </w:pPr>
          </w:p>
          <w:p w14:paraId="25FD693A" w14:textId="4632647C" w:rsidR="00321EAA" w:rsidRPr="00CF30CC" w:rsidRDefault="00321EAA" w:rsidP="6E929694">
            <w:pPr>
              <w:rPr>
                <w:color w:val="000000" w:themeColor="text1"/>
                <w:sz w:val="23"/>
                <w:szCs w:val="23"/>
              </w:rPr>
            </w:pPr>
          </w:p>
          <w:p w14:paraId="5EA3329D" w14:textId="5A529A11" w:rsidR="00321EAA" w:rsidRPr="00CF30CC" w:rsidRDefault="00321EAA" w:rsidP="6E929694">
            <w:pPr>
              <w:rPr>
                <w:color w:val="000000" w:themeColor="text1"/>
                <w:sz w:val="23"/>
                <w:szCs w:val="23"/>
              </w:rPr>
            </w:pPr>
          </w:p>
          <w:p w14:paraId="21CFDD9B" w14:textId="0DE5E90F" w:rsidR="00321EAA" w:rsidRPr="00CF30CC" w:rsidRDefault="00321EAA" w:rsidP="6E929694">
            <w:pPr>
              <w:rPr>
                <w:color w:val="000000" w:themeColor="text1"/>
                <w:sz w:val="23"/>
                <w:szCs w:val="23"/>
              </w:rPr>
            </w:pPr>
          </w:p>
          <w:p w14:paraId="373B6E1D" w14:textId="227E8FFE" w:rsidR="00321EAA" w:rsidRPr="00CF30CC" w:rsidRDefault="00321EAA" w:rsidP="6E929694">
            <w:pPr>
              <w:rPr>
                <w:color w:val="000000" w:themeColor="text1"/>
                <w:sz w:val="23"/>
                <w:szCs w:val="23"/>
              </w:rPr>
            </w:pPr>
          </w:p>
          <w:p w14:paraId="02F3E49D" w14:textId="102638C7" w:rsidR="00321EAA" w:rsidRPr="00CF30CC" w:rsidRDefault="00321EAA" w:rsidP="6E929694">
            <w:pPr>
              <w:rPr>
                <w:color w:val="000000" w:themeColor="text1"/>
                <w:sz w:val="23"/>
                <w:szCs w:val="23"/>
              </w:rPr>
            </w:pPr>
          </w:p>
          <w:p w14:paraId="0D3A25C2" w14:textId="3B718B3A" w:rsidR="00321EAA" w:rsidRPr="00CF30CC" w:rsidRDefault="00321EAA" w:rsidP="6E929694">
            <w:pPr>
              <w:rPr>
                <w:color w:val="000000" w:themeColor="text1"/>
                <w:sz w:val="23"/>
                <w:szCs w:val="23"/>
              </w:rPr>
            </w:pPr>
          </w:p>
          <w:p w14:paraId="458556F5" w14:textId="166C348F" w:rsidR="00321EAA" w:rsidRPr="00CF30CC" w:rsidRDefault="00321EAA" w:rsidP="6E929694">
            <w:pPr>
              <w:rPr>
                <w:color w:val="000000" w:themeColor="text1"/>
                <w:sz w:val="23"/>
                <w:szCs w:val="23"/>
              </w:rPr>
            </w:pPr>
          </w:p>
          <w:p w14:paraId="091E1B87" w14:textId="5E02D8E1" w:rsidR="00321EAA" w:rsidRPr="00CF30CC" w:rsidRDefault="00321EAA" w:rsidP="6E929694">
            <w:pPr>
              <w:rPr>
                <w:color w:val="000000" w:themeColor="text1"/>
                <w:sz w:val="23"/>
                <w:szCs w:val="23"/>
              </w:rPr>
            </w:pPr>
          </w:p>
          <w:p w14:paraId="0497A0B1" w14:textId="486901B3" w:rsidR="00321EAA" w:rsidRPr="00CF30CC" w:rsidRDefault="00321EAA" w:rsidP="6E929694">
            <w:pPr>
              <w:rPr>
                <w:color w:val="000000" w:themeColor="text1"/>
                <w:sz w:val="23"/>
                <w:szCs w:val="23"/>
              </w:rPr>
            </w:pPr>
          </w:p>
          <w:p w14:paraId="7194DBDC" w14:textId="1585C322" w:rsidR="00321EAA" w:rsidRPr="00CF30CC" w:rsidRDefault="00321EAA" w:rsidP="001A14B2">
            <w:pPr>
              <w:rPr>
                <w:color w:val="000000" w:themeColor="text1"/>
                <w:sz w:val="23"/>
                <w:szCs w:val="23"/>
              </w:rPr>
            </w:pPr>
          </w:p>
        </w:tc>
      </w:tr>
      <w:tr w:rsidR="00CF30CC" w:rsidRPr="00CF30CC" w14:paraId="338F4CD4" w14:textId="77777777" w:rsidTr="37721A0C">
        <w:tc>
          <w:tcPr>
            <w:tcW w:w="2880" w:type="dxa"/>
            <w:shd w:val="clear" w:color="auto" w:fill="E6E6E6"/>
          </w:tcPr>
          <w:p w14:paraId="3E83C277" w14:textId="77777777" w:rsidR="00125FB0" w:rsidRPr="00CF30CC" w:rsidRDefault="00125FB0" w:rsidP="00754387">
            <w:pPr>
              <w:keepNext/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Department</w:t>
            </w:r>
          </w:p>
        </w:tc>
        <w:tc>
          <w:tcPr>
            <w:tcW w:w="3840" w:type="dxa"/>
            <w:gridSpan w:val="2"/>
            <w:shd w:val="clear" w:color="auto" w:fill="E6E6E6"/>
          </w:tcPr>
          <w:p w14:paraId="5422332A" w14:textId="77777777" w:rsidR="00125FB0" w:rsidRPr="00CF30CC" w:rsidRDefault="00125FB0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Disciplines</w:t>
            </w:r>
          </w:p>
        </w:tc>
        <w:tc>
          <w:tcPr>
            <w:tcW w:w="4800" w:type="dxa"/>
            <w:gridSpan w:val="2"/>
            <w:shd w:val="clear" w:color="auto" w:fill="E6E6E6"/>
          </w:tcPr>
          <w:p w14:paraId="0CB40F9A" w14:textId="77777777" w:rsidR="00125FB0" w:rsidRPr="00CF30CC" w:rsidRDefault="00125FB0" w:rsidP="001A14B2">
            <w:pPr>
              <w:ind w:left="-18"/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Programs</w:t>
            </w:r>
          </w:p>
        </w:tc>
        <w:tc>
          <w:tcPr>
            <w:tcW w:w="3219" w:type="dxa"/>
            <w:shd w:val="clear" w:color="auto" w:fill="E6E6E6"/>
          </w:tcPr>
          <w:p w14:paraId="3547CD61" w14:textId="77777777" w:rsidR="00125FB0" w:rsidRPr="00CF30CC" w:rsidRDefault="00125FB0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 xml:space="preserve">Department Co-Chairs </w:t>
            </w:r>
          </w:p>
        </w:tc>
      </w:tr>
      <w:tr w:rsidR="00CF30CC" w:rsidRPr="00CF30CC" w14:paraId="61FEE477" w14:textId="77777777" w:rsidTr="37721A0C">
        <w:tc>
          <w:tcPr>
            <w:tcW w:w="2880" w:type="dxa"/>
          </w:tcPr>
          <w:p w14:paraId="1A413743" w14:textId="77777777" w:rsidR="00321EAA" w:rsidRPr="00CF30CC" w:rsidRDefault="00321EAA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Welding and Fabrication (WAFD)</w:t>
            </w:r>
          </w:p>
        </w:tc>
        <w:tc>
          <w:tcPr>
            <w:tcW w:w="3840" w:type="dxa"/>
            <w:gridSpan w:val="2"/>
          </w:tcPr>
          <w:p w14:paraId="70580362" w14:textId="77777777" w:rsidR="00321EAA" w:rsidRPr="00CF30CC" w:rsidRDefault="00321EAA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Welding and Fabrication (WAF)</w:t>
            </w:r>
          </w:p>
        </w:tc>
        <w:tc>
          <w:tcPr>
            <w:tcW w:w="4800" w:type="dxa"/>
            <w:gridSpan w:val="2"/>
          </w:tcPr>
          <w:p w14:paraId="45FDB419" w14:textId="77777777" w:rsidR="00571C60" w:rsidRPr="00CF30CC" w:rsidRDefault="00571C60" w:rsidP="001A14B2">
            <w:pPr>
              <w:numPr>
                <w:ilvl w:val="0"/>
                <w:numId w:val="12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Ironworkers Pre-Apprenticeship (CTPAIW)</w:t>
            </w:r>
          </w:p>
          <w:p w14:paraId="2BF322AE" w14:textId="77777777" w:rsidR="00321EAA" w:rsidRPr="00CF30CC" w:rsidRDefault="00321EAA" w:rsidP="001A14B2">
            <w:pPr>
              <w:numPr>
                <w:ilvl w:val="0"/>
                <w:numId w:val="12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Welding Technology (APWLDF)</w:t>
            </w:r>
          </w:p>
          <w:p w14:paraId="5B2202EF" w14:textId="77777777" w:rsidR="00321EAA" w:rsidRPr="00CF30CC" w:rsidRDefault="00321EAA" w:rsidP="001A14B2">
            <w:pPr>
              <w:numPr>
                <w:ilvl w:val="0"/>
                <w:numId w:val="12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Welding and Fabrication Principles (CTWLDS)</w:t>
            </w:r>
          </w:p>
          <w:p w14:paraId="0C50067C" w14:textId="77777777" w:rsidR="00321EAA" w:rsidRPr="00CF30CC" w:rsidRDefault="00321EAA" w:rsidP="001A14B2">
            <w:pPr>
              <w:numPr>
                <w:ilvl w:val="0"/>
                <w:numId w:val="12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Welding and Fabrication Advanced Applications (CVWLDN)</w:t>
            </w:r>
          </w:p>
        </w:tc>
        <w:tc>
          <w:tcPr>
            <w:tcW w:w="3219" w:type="dxa"/>
          </w:tcPr>
          <w:p w14:paraId="4AA1E30D" w14:textId="77777777" w:rsidR="00321EAA" w:rsidRPr="00CF30CC" w:rsidRDefault="00F51D19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Glenn Kay (OE 102Q) 8940</w:t>
            </w:r>
          </w:p>
          <w:p w14:paraId="769D0D3C" w14:textId="77777777" w:rsidR="00F51D19" w:rsidRPr="00CF30CC" w:rsidRDefault="00F51D19" w:rsidP="001A14B2">
            <w:pPr>
              <w:rPr>
                <w:color w:val="000000" w:themeColor="text1"/>
                <w:sz w:val="23"/>
                <w:szCs w:val="23"/>
              </w:rPr>
            </w:pPr>
          </w:p>
          <w:p w14:paraId="277A01DD" w14:textId="22BCF6D5" w:rsidR="00F51D19" w:rsidRPr="00CF30CC" w:rsidRDefault="008B45E0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 xml:space="preserve">Alex </w:t>
            </w:r>
            <w:proofErr w:type="spellStart"/>
            <w:r w:rsidRPr="00CF30CC">
              <w:rPr>
                <w:color w:val="000000" w:themeColor="text1"/>
                <w:sz w:val="23"/>
                <w:szCs w:val="23"/>
              </w:rPr>
              <w:t>Paz</w:t>
            </w:r>
            <w:r w:rsidR="000B25FE" w:rsidRPr="00CF30CC">
              <w:rPr>
                <w:color w:val="000000" w:themeColor="text1"/>
                <w:sz w:val="23"/>
                <w:szCs w:val="23"/>
              </w:rPr>
              <w:t>kowski</w:t>
            </w:r>
            <w:proofErr w:type="spellEnd"/>
            <w:r w:rsidR="00EE614A" w:rsidRPr="00CF30CC">
              <w:rPr>
                <w:color w:val="000000" w:themeColor="text1"/>
                <w:sz w:val="23"/>
                <w:szCs w:val="23"/>
              </w:rPr>
              <w:t xml:space="preserve"> (OE 102T) 5051</w:t>
            </w:r>
          </w:p>
          <w:p w14:paraId="54CD245A" w14:textId="77777777" w:rsidR="00321EAA" w:rsidRPr="00CF30CC" w:rsidRDefault="00321EAA" w:rsidP="001A14B2">
            <w:pPr>
              <w:rPr>
                <w:color w:val="000000" w:themeColor="text1"/>
                <w:sz w:val="23"/>
                <w:szCs w:val="23"/>
              </w:rPr>
            </w:pPr>
          </w:p>
        </w:tc>
      </w:tr>
      <w:tr w:rsidR="00CF30CC" w:rsidRPr="00CF30CC" w14:paraId="70D1E4E9" w14:textId="77777777" w:rsidTr="37721A0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BE67" w14:textId="77777777" w:rsidR="00321EAA" w:rsidRPr="00CF30CC" w:rsidRDefault="00321EAA" w:rsidP="001A14B2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B5B0" w14:textId="77777777" w:rsidR="00321EAA" w:rsidRPr="00CF30CC" w:rsidRDefault="00321EAA" w:rsidP="001A14B2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3723" w14:textId="77777777" w:rsidR="00321EAA" w:rsidRPr="00CF30CC" w:rsidRDefault="00321EAA" w:rsidP="001A14B2">
            <w:pPr>
              <w:numPr>
                <w:ilvl w:val="0"/>
                <w:numId w:val="12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Occupational Studies (APOST)</w:t>
            </w:r>
          </w:p>
          <w:p w14:paraId="2F962A6E" w14:textId="77777777" w:rsidR="009223DE" w:rsidRPr="00CF30CC" w:rsidRDefault="009223DE" w:rsidP="001A14B2">
            <w:pPr>
              <w:numPr>
                <w:ilvl w:val="0"/>
                <w:numId w:val="12"/>
              </w:numPr>
              <w:ind w:left="162" w:hanging="180"/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color w:val="000000" w:themeColor="text1"/>
                <w:sz w:val="23"/>
                <w:szCs w:val="23"/>
              </w:rPr>
              <w:t>General Studies (AGGSD)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AA69" w14:textId="77777777" w:rsidR="00321EAA" w:rsidRPr="00CF30CC" w:rsidRDefault="00321EAA" w:rsidP="001A14B2">
            <w:pPr>
              <w:rPr>
                <w:color w:val="000000" w:themeColor="text1"/>
                <w:sz w:val="23"/>
                <w:szCs w:val="23"/>
              </w:rPr>
            </w:pPr>
          </w:p>
        </w:tc>
      </w:tr>
    </w:tbl>
    <w:p w14:paraId="7196D064" w14:textId="77777777" w:rsidR="000D6D67" w:rsidRPr="00CF30CC" w:rsidRDefault="000D6D67" w:rsidP="001A14B2">
      <w:pPr>
        <w:pStyle w:val="Heading1"/>
        <w:rPr>
          <w:color w:val="000000" w:themeColor="text1"/>
        </w:rPr>
      </w:pPr>
    </w:p>
    <w:p w14:paraId="34FF1C98" w14:textId="77777777" w:rsidR="00566E36" w:rsidRPr="00CF30CC" w:rsidRDefault="000D6D67" w:rsidP="001A14B2">
      <w:pPr>
        <w:pStyle w:val="Heading1"/>
        <w:rPr>
          <w:color w:val="000000" w:themeColor="text1"/>
        </w:rPr>
      </w:pPr>
      <w:r w:rsidRPr="00CF30CC">
        <w:rPr>
          <w:color w:val="000000" w:themeColor="text1"/>
        </w:rPr>
        <w:br w:type="page"/>
      </w:r>
    </w:p>
    <w:tbl>
      <w:tblPr>
        <w:tblW w:w="1464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716"/>
        <w:gridCol w:w="3533"/>
        <w:gridCol w:w="1181"/>
        <w:gridCol w:w="3330"/>
      </w:tblGrid>
      <w:tr w:rsidR="00CF30CC" w:rsidRPr="00CF30CC" w14:paraId="7D67D3BE" w14:textId="77777777" w:rsidTr="002B64F0">
        <w:trPr>
          <w:trHeight w:val="252"/>
        </w:trPr>
        <w:tc>
          <w:tcPr>
            <w:tcW w:w="101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8EEACD" w14:textId="27BFB775" w:rsidR="00441860" w:rsidRPr="00CF30CC" w:rsidRDefault="00E14417" w:rsidP="0075176C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CENTER FOR INTERACTIVE TEACHING &amp; LEARNING</w:t>
            </w:r>
          </w:p>
        </w:tc>
        <w:tc>
          <w:tcPr>
            <w:tcW w:w="45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072C0D" w14:textId="77777777" w:rsidR="00441860" w:rsidRPr="00CF30CC" w:rsidRDefault="00441860" w:rsidP="001A14B2">
            <w:pPr>
              <w:jc w:val="right"/>
              <w:rPr>
                <w:b/>
                <w:color w:val="000000" w:themeColor="text1"/>
                <w:sz w:val="22"/>
                <w:szCs w:val="22"/>
                <w:lang w:val="es-MX"/>
              </w:rPr>
            </w:pPr>
          </w:p>
        </w:tc>
      </w:tr>
      <w:tr w:rsidR="00CF30CC" w:rsidRPr="00CF30CC" w14:paraId="278661F5" w14:textId="77777777" w:rsidTr="002B64F0">
        <w:trPr>
          <w:trHeight w:val="252"/>
        </w:trPr>
        <w:tc>
          <w:tcPr>
            <w:tcW w:w="6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7CCF61" w14:textId="77777777" w:rsidR="00441860" w:rsidRPr="00CF30CC" w:rsidRDefault="00441860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 xml:space="preserve">     </w:t>
            </w:r>
          </w:p>
        </w:tc>
        <w:tc>
          <w:tcPr>
            <w:tcW w:w="80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7583D8" w14:textId="227BC83F" w:rsidR="00441860" w:rsidRDefault="00441860" w:rsidP="6E929694">
            <w:pPr>
              <w:ind w:left="-240"/>
              <w:jc w:val="right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7F0F1D52" w14:textId="3F9E825E" w:rsidR="002B64F0" w:rsidRPr="00CF30CC" w:rsidRDefault="00D1600D" w:rsidP="6E929694">
            <w:pPr>
              <w:ind w:left="-240"/>
              <w:jc w:val="right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Interim Dean of Online Learning and Innovation </w:t>
            </w:r>
            <w:r w:rsidR="005B6A4C">
              <w:rPr>
                <w:b/>
                <w:bCs/>
                <w:color w:val="000000" w:themeColor="text1"/>
                <w:sz w:val="22"/>
                <w:szCs w:val="22"/>
              </w:rPr>
              <w:t xml:space="preserve">– Carl </w:t>
            </w:r>
            <w:proofErr w:type="spellStart"/>
            <w:r w:rsidR="005B6A4C">
              <w:rPr>
                <w:b/>
                <w:bCs/>
                <w:color w:val="000000" w:themeColor="text1"/>
                <w:sz w:val="22"/>
                <w:szCs w:val="22"/>
              </w:rPr>
              <w:t>Weckerle</w:t>
            </w:r>
            <w:proofErr w:type="spellEnd"/>
            <w:r w:rsidR="0079418E">
              <w:rPr>
                <w:b/>
                <w:bCs/>
                <w:color w:val="000000" w:themeColor="text1"/>
                <w:sz w:val="22"/>
                <w:szCs w:val="22"/>
              </w:rPr>
              <w:t xml:space="preserve"> (M</w:t>
            </w:r>
            <w:r w:rsidR="006F2181">
              <w:rPr>
                <w:b/>
                <w:bCs/>
                <w:color w:val="000000" w:themeColor="text1"/>
                <w:sz w:val="22"/>
                <w:szCs w:val="22"/>
              </w:rPr>
              <w:t>L</w:t>
            </w:r>
            <w:r w:rsidR="0079418E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C847E5">
              <w:rPr>
                <w:b/>
                <w:bCs/>
                <w:color w:val="000000" w:themeColor="text1"/>
                <w:sz w:val="22"/>
                <w:szCs w:val="22"/>
              </w:rPr>
              <w:t>104A</w:t>
            </w:r>
            <w:r w:rsidR="0079418E">
              <w:rPr>
                <w:b/>
                <w:bCs/>
                <w:color w:val="000000" w:themeColor="text1"/>
                <w:sz w:val="22"/>
                <w:szCs w:val="22"/>
              </w:rPr>
              <w:t>) 8924</w:t>
            </w:r>
          </w:p>
        </w:tc>
      </w:tr>
      <w:tr w:rsidR="00CF30CC" w:rsidRPr="00CF30CC" w14:paraId="48797427" w14:textId="77777777" w:rsidTr="002B64F0">
        <w:trPr>
          <w:trHeight w:val="264"/>
        </w:trPr>
        <w:tc>
          <w:tcPr>
            <w:tcW w:w="6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A21919" w14:textId="77777777" w:rsidR="00441860" w:rsidRPr="00CF30CC" w:rsidRDefault="00441860" w:rsidP="001A14B2">
            <w:pPr>
              <w:rPr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80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E20984" w14:textId="77777777" w:rsidR="00441860" w:rsidRPr="00CF30CC" w:rsidRDefault="00441860" w:rsidP="001A14B2">
            <w:pPr>
              <w:jc w:val="right"/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 xml:space="preserve">Office Professional – Pooja </w:t>
            </w:r>
            <w:proofErr w:type="spellStart"/>
            <w:r w:rsidRPr="00CF30CC">
              <w:rPr>
                <w:b/>
                <w:color w:val="000000" w:themeColor="text1"/>
                <w:sz w:val="22"/>
                <w:szCs w:val="22"/>
              </w:rPr>
              <w:t>Panjwani</w:t>
            </w:r>
            <w:proofErr w:type="spellEnd"/>
            <w:r w:rsidRPr="00CF30CC">
              <w:rPr>
                <w:b/>
                <w:color w:val="000000" w:themeColor="text1"/>
                <w:sz w:val="22"/>
                <w:szCs w:val="22"/>
              </w:rPr>
              <w:t xml:space="preserve"> (GM 230F) 3390</w:t>
            </w:r>
          </w:p>
        </w:tc>
      </w:tr>
      <w:tr w:rsidR="00CF30CC" w:rsidRPr="00CF30CC" w14:paraId="43F7BBF5" w14:textId="77777777" w:rsidTr="002B64F0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4BE8E43" w14:textId="77777777" w:rsidR="00441860" w:rsidRPr="00CF30CC" w:rsidRDefault="00441860" w:rsidP="001A14B2">
            <w:pPr>
              <w:rPr>
                <w:b/>
                <w:color w:val="000000" w:themeColor="text1"/>
                <w:sz w:val="22"/>
                <w:szCs w:val="22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>Department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AFD629E" w14:textId="77777777" w:rsidR="00441860" w:rsidRPr="00CF30CC" w:rsidRDefault="00441860" w:rsidP="001A14B2">
            <w:pPr>
              <w:rPr>
                <w:b/>
                <w:color w:val="000000" w:themeColor="text1"/>
                <w:sz w:val="22"/>
                <w:szCs w:val="22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>Disciplines</w:t>
            </w:r>
          </w:p>
        </w:tc>
        <w:tc>
          <w:tcPr>
            <w:tcW w:w="4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88D3C3D" w14:textId="77777777" w:rsidR="00441860" w:rsidRPr="00CF30CC" w:rsidRDefault="00441860" w:rsidP="001A14B2">
            <w:pPr>
              <w:rPr>
                <w:b/>
                <w:color w:val="000000" w:themeColor="text1"/>
                <w:sz w:val="22"/>
                <w:szCs w:val="22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>Programs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09D35A5" w14:textId="77777777" w:rsidR="00441860" w:rsidRPr="00CF30CC" w:rsidRDefault="00C139CA" w:rsidP="001A14B2">
            <w:pPr>
              <w:rPr>
                <w:b/>
                <w:color w:val="000000" w:themeColor="text1"/>
                <w:sz w:val="22"/>
                <w:szCs w:val="22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>Department Director/Contact</w:t>
            </w:r>
          </w:p>
        </w:tc>
      </w:tr>
      <w:tr w:rsidR="00CF30CC" w:rsidRPr="00CF30CC" w14:paraId="78535283" w14:textId="77777777" w:rsidTr="002B64F0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941C1" w14:textId="77777777" w:rsidR="00441860" w:rsidRPr="00CF30CC" w:rsidRDefault="00441860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Center for Interactive Teaching &amp; Learning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4E911" w14:textId="77777777" w:rsidR="00441860" w:rsidRPr="00CF30CC" w:rsidRDefault="00441860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Electronic Offerings</w:t>
            </w:r>
          </w:p>
        </w:tc>
        <w:tc>
          <w:tcPr>
            <w:tcW w:w="4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AD15" w14:textId="6C16DCA5" w:rsidR="00441860" w:rsidRPr="00CF30CC" w:rsidRDefault="00441860" w:rsidP="5F62A053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Instructional Support &amp; Technologies</w:t>
            </w:r>
          </w:p>
          <w:p w14:paraId="39F574A5" w14:textId="269F3619" w:rsidR="00441860" w:rsidRPr="00CF30CC" w:rsidRDefault="18BBAC53" w:rsidP="5F62A053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Canvas Learning Management System (LMS)</w:t>
            </w:r>
          </w:p>
          <w:p w14:paraId="6E5967A1" w14:textId="03B759DE" w:rsidR="00441860" w:rsidRPr="00CF30CC" w:rsidRDefault="18BBAC53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Student Opinion Questionnaire (SOQ)</w:t>
            </w:r>
            <w:r w:rsidR="04661003" w:rsidRPr="00CF30CC">
              <w:rPr>
                <w:color w:val="000000" w:themeColor="text1"/>
                <w:sz w:val="22"/>
                <w:szCs w:val="22"/>
              </w:rPr>
              <w:t xml:space="preserve"> Management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BF47" w14:textId="1B484FEA" w:rsidR="00441860" w:rsidRPr="00CF30CC" w:rsidRDefault="2A7C6818" w:rsidP="5F62A053">
            <w:pPr>
              <w:rPr>
                <w:color w:val="000000" w:themeColor="text1"/>
                <w:sz w:val="22"/>
                <w:szCs w:val="22"/>
                <w:u w:val="single"/>
              </w:rPr>
            </w:pPr>
            <w:r w:rsidRPr="00CF30CC">
              <w:rPr>
                <w:color w:val="000000" w:themeColor="text1"/>
                <w:sz w:val="22"/>
                <w:szCs w:val="22"/>
                <w:u w:val="single"/>
              </w:rPr>
              <w:t>Director of Online Technologies</w:t>
            </w:r>
          </w:p>
          <w:p w14:paraId="7A5858FC" w14:textId="4A841D1B" w:rsidR="00441860" w:rsidRPr="00CF30CC" w:rsidRDefault="2A7C6818" w:rsidP="6E929694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Nancy Collison (GM 230</w:t>
            </w:r>
            <w:r w:rsidR="00D0084B" w:rsidRPr="00CF30CC">
              <w:rPr>
                <w:color w:val="000000" w:themeColor="text1"/>
                <w:sz w:val="22"/>
                <w:szCs w:val="22"/>
              </w:rPr>
              <w:t>B</w:t>
            </w:r>
            <w:r w:rsidRPr="00CF30CC">
              <w:rPr>
                <w:color w:val="000000" w:themeColor="text1"/>
                <w:sz w:val="22"/>
                <w:szCs w:val="22"/>
              </w:rPr>
              <w:t>) 5331</w:t>
            </w:r>
          </w:p>
        </w:tc>
      </w:tr>
      <w:tr w:rsidR="00CF30CC" w:rsidRPr="00CF30CC" w14:paraId="7B16E77A" w14:textId="77777777" w:rsidTr="002B64F0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363A" w14:textId="77777777" w:rsidR="00441860" w:rsidRPr="00CF30CC" w:rsidRDefault="00441860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Center for Interactive Teaching &amp; Learning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FF22C" w14:textId="77777777" w:rsidR="00441860" w:rsidRPr="00CF30CC" w:rsidRDefault="00441860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Electronic Offerings</w:t>
            </w:r>
          </w:p>
        </w:tc>
        <w:tc>
          <w:tcPr>
            <w:tcW w:w="4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D3B14" w14:textId="727A1065" w:rsidR="00441860" w:rsidRPr="00CF30CC" w:rsidRDefault="0072AEA1" w:rsidP="5F62A053">
            <w:pPr>
              <w:spacing w:line="259" w:lineRule="auto"/>
              <w:rPr>
                <w:color w:val="000000" w:themeColor="text1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New Course Developments</w:t>
            </w:r>
          </w:p>
          <w:p w14:paraId="427C65AD" w14:textId="381DEBB4" w:rsidR="00441860" w:rsidRPr="00CF30CC" w:rsidRDefault="0072AEA1" w:rsidP="5F62A053">
            <w:pPr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Faculty Training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78647" w14:textId="3EF0B192" w:rsidR="00441860" w:rsidRPr="00CF30CC" w:rsidRDefault="13002E25" w:rsidP="5F62A053">
            <w:pPr>
              <w:spacing w:line="259" w:lineRule="auto"/>
              <w:rPr>
                <w:color w:val="000000" w:themeColor="text1"/>
              </w:rPr>
            </w:pPr>
            <w:r w:rsidRPr="00CF30CC">
              <w:rPr>
                <w:color w:val="000000" w:themeColor="text1"/>
                <w:sz w:val="22"/>
                <w:szCs w:val="22"/>
                <w:u w:val="single"/>
              </w:rPr>
              <w:t>Director of Instructional Design &amp; Digital Learning</w:t>
            </w:r>
          </w:p>
          <w:p w14:paraId="09A604AC" w14:textId="27A87AB8" w:rsidR="00441860" w:rsidRPr="00CF30CC" w:rsidRDefault="13002E25" w:rsidP="5F62A053">
            <w:pPr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David Goodrich (GM 230) 5159</w:t>
            </w:r>
          </w:p>
        </w:tc>
      </w:tr>
    </w:tbl>
    <w:p w14:paraId="238601FE" w14:textId="77777777" w:rsidR="00441860" w:rsidRPr="00CF30CC" w:rsidRDefault="00441860" w:rsidP="001A14B2">
      <w:pPr>
        <w:rPr>
          <w:b/>
          <w:color w:val="000000" w:themeColor="text1"/>
          <w:sz w:val="22"/>
          <w:szCs w:val="22"/>
        </w:rPr>
      </w:pPr>
    </w:p>
    <w:p w14:paraId="0F3CABC7" w14:textId="77777777" w:rsidR="00441860" w:rsidRPr="00CF30CC" w:rsidRDefault="00441860" w:rsidP="001A14B2">
      <w:pPr>
        <w:rPr>
          <w:b/>
          <w:color w:val="000000" w:themeColor="text1"/>
          <w:sz w:val="22"/>
          <w:szCs w:val="22"/>
        </w:rPr>
      </w:pPr>
    </w:p>
    <w:p w14:paraId="5B08B5D1" w14:textId="77777777" w:rsidR="00441860" w:rsidRPr="00CF30CC" w:rsidRDefault="00441860" w:rsidP="001A14B2">
      <w:pPr>
        <w:rPr>
          <w:b/>
          <w:color w:val="000000" w:themeColor="text1"/>
          <w:sz w:val="22"/>
          <w:szCs w:val="22"/>
        </w:rPr>
      </w:pPr>
    </w:p>
    <w:p w14:paraId="16DEB4AB" w14:textId="77777777" w:rsidR="00441860" w:rsidRPr="00CF30CC" w:rsidRDefault="00441860" w:rsidP="001A14B2">
      <w:pPr>
        <w:rPr>
          <w:b/>
          <w:color w:val="000000" w:themeColor="text1"/>
          <w:sz w:val="22"/>
          <w:szCs w:val="22"/>
        </w:rPr>
      </w:pPr>
    </w:p>
    <w:p w14:paraId="0AD9C6F4" w14:textId="77777777" w:rsidR="00441860" w:rsidRPr="00CF30CC" w:rsidRDefault="00441860" w:rsidP="001A14B2">
      <w:pPr>
        <w:rPr>
          <w:b/>
          <w:color w:val="000000" w:themeColor="text1"/>
          <w:sz w:val="22"/>
          <w:szCs w:val="22"/>
        </w:rPr>
      </w:pPr>
    </w:p>
    <w:p w14:paraId="4B1F511A" w14:textId="77777777" w:rsidR="00441860" w:rsidRPr="00CF30CC" w:rsidRDefault="00441860" w:rsidP="001A14B2">
      <w:pPr>
        <w:rPr>
          <w:b/>
          <w:color w:val="000000" w:themeColor="text1"/>
          <w:sz w:val="22"/>
          <w:szCs w:val="22"/>
        </w:rPr>
      </w:pPr>
    </w:p>
    <w:p w14:paraId="65F9C3DC" w14:textId="77777777" w:rsidR="00441860" w:rsidRPr="00CF30CC" w:rsidRDefault="00441860" w:rsidP="001A14B2">
      <w:pPr>
        <w:rPr>
          <w:color w:val="000000" w:themeColor="text1"/>
          <w:sz w:val="22"/>
          <w:szCs w:val="22"/>
        </w:rPr>
      </w:pPr>
    </w:p>
    <w:p w14:paraId="7DF4E37C" w14:textId="77777777" w:rsidR="00F75F33" w:rsidRPr="00CF30CC" w:rsidRDefault="00F75F33" w:rsidP="001A14B2">
      <w:pPr>
        <w:rPr>
          <w:color w:val="000000" w:themeColor="text1"/>
          <w:sz w:val="22"/>
          <w:szCs w:val="22"/>
        </w:rPr>
      </w:pPr>
    </w:p>
    <w:p w14:paraId="44FB30F8" w14:textId="77777777" w:rsidR="00990986" w:rsidRPr="00CF30CC" w:rsidRDefault="00C2148E" w:rsidP="001A14B2">
      <w:pPr>
        <w:rPr>
          <w:b/>
          <w:color w:val="000000" w:themeColor="text1"/>
          <w:sz w:val="22"/>
          <w:szCs w:val="22"/>
        </w:rPr>
      </w:pPr>
      <w:r w:rsidRPr="00CF30CC">
        <w:rPr>
          <w:color w:val="000000" w:themeColor="text1"/>
          <w:sz w:val="22"/>
          <w:szCs w:val="22"/>
        </w:rPr>
        <w:br w:type="page"/>
      </w:r>
    </w:p>
    <w:tbl>
      <w:tblPr>
        <w:tblW w:w="1458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0"/>
        <w:gridCol w:w="3716"/>
        <w:gridCol w:w="124"/>
        <w:gridCol w:w="3533"/>
        <w:gridCol w:w="427"/>
        <w:gridCol w:w="3870"/>
      </w:tblGrid>
      <w:tr w:rsidR="00CF30CC" w:rsidRPr="00CF30CC" w14:paraId="1821A818" w14:textId="77777777" w:rsidTr="6E929694">
        <w:trPr>
          <w:trHeight w:val="252"/>
        </w:trPr>
        <w:tc>
          <w:tcPr>
            <w:tcW w:w="10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04B8E2" w14:textId="09E651AB" w:rsidR="00C2148E" w:rsidRPr="00CF30CC" w:rsidRDefault="00022263" w:rsidP="001A14B2">
            <w:pPr>
              <w:pStyle w:val="Heading1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ACADEMIC SUPPORT SERVICES</w:t>
            </w:r>
            <w:r w:rsidR="007A3F89">
              <w:rPr>
                <w:color w:val="000000" w:themeColor="text1"/>
              </w:rPr>
              <w:t xml:space="preserve"> DIVIS</w:t>
            </w:r>
            <w:r w:rsidR="002E451C">
              <w:rPr>
                <w:color w:val="000000" w:themeColor="text1"/>
              </w:rPr>
              <w:t>ION</w:t>
            </w:r>
          </w:p>
        </w:tc>
        <w:tc>
          <w:tcPr>
            <w:tcW w:w="4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A6542E" w14:textId="77777777" w:rsidR="00C2148E" w:rsidRPr="00CF30CC" w:rsidRDefault="00C2148E" w:rsidP="001A14B2">
            <w:pPr>
              <w:rPr>
                <w:b/>
                <w:color w:val="000000" w:themeColor="text1"/>
                <w:sz w:val="22"/>
                <w:szCs w:val="22"/>
                <w:lang w:val="es-MX"/>
              </w:rPr>
            </w:pPr>
          </w:p>
        </w:tc>
      </w:tr>
      <w:tr w:rsidR="00CF30CC" w:rsidRPr="00CF30CC" w14:paraId="0241DB8C" w14:textId="77777777" w:rsidTr="6E929694">
        <w:trPr>
          <w:trHeight w:val="252"/>
        </w:trPr>
        <w:tc>
          <w:tcPr>
            <w:tcW w:w="66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B60F38" w14:textId="77777777" w:rsidR="00C2148E" w:rsidRPr="00CF30CC" w:rsidRDefault="00C2148E" w:rsidP="001A14B2">
            <w:pPr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 xml:space="preserve">     </w:t>
            </w:r>
          </w:p>
        </w:tc>
        <w:tc>
          <w:tcPr>
            <w:tcW w:w="79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2EED63" w14:textId="5A1F5FEE" w:rsidR="00C2148E" w:rsidRPr="00CF30CC" w:rsidRDefault="00C959CD" w:rsidP="6E929694">
            <w:pPr>
              <w:jc w:val="right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Dean of Academic</w:t>
            </w:r>
            <w:r w:rsidR="00C3688B">
              <w:rPr>
                <w:b/>
                <w:bCs/>
                <w:color w:val="000000" w:themeColor="text1"/>
                <w:sz w:val="22"/>
                <w:szCs w:val="22"/>
              </w:rPr>
              <w:t xml:space="preserve"> Support Services</w:t>
            </w:r>
            <w:r w:rsidR="00411FC2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522F8288" w:rsidRPr="00CF30CC">
              <w:rPr>
                <w:b/>
                <w:bCs/>
                <w:color w:val="000000" w:themeColor="text1"/>
                <w:sz w:val="22"/>
                <w:szCs w:val="22"/>
              </w:rPr>
              <w:t>–</w:t>
            </w:r>
            <w:r w:rsidR="2D29CAB2" w:rsidRPr="00CF30CC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50AB30F" w:rsidRPr="00CF30CC">
              <w:rPr>
                <w:b/>
                <w:bCs/>
                <w:color w:val="000000" w:themeColor="text1"/>
                <w:sz w:val="22"/>
                <w:szCs w:val="22"/>
              </w:rPr>
              <w:t>Robbie Bolton</w:t>
            </w:r>
            <w:r w:rsidR="522F8288" w:rsidRPr="00CF30CC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22F404F3" w:rsidRPr="00CF30CC">
              <w:rPr>
                <w:b/>
                <w:bCs/>
                <w:color w:val="000000" w:themeColor="text1"/>
                <w:sz w:val="22"/>
                <w:szCs w:val="22"/>
              </w:rPr>
              <w:t>(GM 116) 3427</w:t>
            </w:r>
          </w:p>
        </w:tc>
      </w:tr>
      <w:tr w:rsidR="00CF30CC" w:rsidRPr="00CF30CC" w14:paraId="6816C6FD" w14:textId="77777777" w:rsidTr="6E929694">
        <w:trPr>
          <w:trHeight w:val="264"/>
        </w:trPr>
        <w:tc>
          <w:tcPr>
            <w:tcW w:w="66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41E394" w14:textId="77777777" w:rsidR="00C2148E" w:rsidRPr="00CF30CC" w:rsidRDefault="00C2148E" w:rsidP="001A14B2">
            <w:pPr>
              <w:rPr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79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CD9564" w14:textId="5D4BCB68" w:rsidR="00C2148E" w:rsidRPr="00CF30CC" w:rsidRDefault="00C2148E" w:rsidP="6E929694">
            <w:pPr>
              <w:jc w:val="right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CF30CC">
              <w:rPr>
                <w:b/>
                <w:bCs/>
                <w:color w:val="000000" w:themeColor="text1"/>
                <w:sz w:val="22"/>
                <w:szCs w:val="22"/>
              </w:rPr>
              <w:t>Office Professional –</w:t>
            </w:r>
            <w:r w:rsidR="1F4E7625" w:rsidRPr="00CF30CC">
              <w:rPr>
                <w:b/>
                <w:bCs/>
                <w:color w:val="000000" w:themeColor="text1"/>
                <w:sz w:val="22"/>
                <w:szCs w:val="22"/>
              </w:rPr>
              <w:t xml:space="preserve"> Jessica Smith-Ponce</w:t>
            </w:r>
            <w:r w:rsidR="00E52725" w:rsidRPr="00CF30CC">
              <w:rPr>
                <w:b/>
                <w:bCs/>
                <w:color w:val="000000" w:themeColor="text1"/>
                <w:sz w:val="22"/>
                <w:szCs w:val="22"/>
              </w:rPr>
              <w:t xml:space="preserve"> (GM 116)</w:t>
            </w:r>
            <w:r w:rsidR="00475215" w:rsidRPr="00CF30CC">
              <w:rPr>
                <w:b/>
                <w:bCs/>
                <w:color w:val="000000" w:themeColor="text1"/>
                <w:sz w:val="22"/>
                <w:szCs w:val="22"/>
              </w:rPr>
              <w:t xml:space="preserve"> 3379</w:t>
            </w:r>
            <w:r w:rsidR="1F4E7625" w:rsidRPr="00CF30CC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CF30CC" w:rsidRPr="00CF30CC" w14:paraId="7A4DD492" w14:textId="77777777" w:rsidTr="6E929694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3701C26" w14:textId="77777777" w:rsidR="00566E36" w:rsidRPr="00CF30CC" w:rsidRDefault="00566E36" w:rsidP="001A14B2">
            <w:pPr>
              <w:rPr>
                <w:b/>
                <w:color w:val="000000" w:themeColor="text1"/>
                <w:sz w:val="22"/>
                <w:szCs w:val="22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>Department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25204EB" w14:textId="77777777" w:rsidR="00566E36" w:rsidRPr="00CF30CC" w:rsidRDefault="00566E36" w:rsidP="001A14B2">
            <w:pPr>
              <w:rPr>
                <w:b/>
                <w:color w:val="000000" w:themeColor="text1"/>
                <w:sz w:val="22"/>
                <w:szCs w:val="22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>Disciplines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6411F6D" w14:textId="77777777" w:rsidR="00566E36" w:rsidRPr="00CF30CC" w:rsidRDefault="00566E36" w:rsidP="001A14B2">
            <w:pPr>
              <w:rPr>
                <w:b/>
                <w:color w:val="000000" w:themeColor="text1"/>
                <w:sz w:val="22"/>
                <w:szCs w:val="22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>Programs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F256B57" w14:textId="77777777" w:rsidR="00566E36" w:rsidRPr="00CF30CC" w:rsidRDefault="00C77B4A" w:rsidP="001A14B2">
            <w:pPr>
              <w:rPr>
                <w:b/>
                <w:color w:val="000000" w:themeColor="text1"/>
                <w:sz w:val="22"/>
                <w:szCs w:val="22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>Department Director/Contact</w:t>
            </w:r>
          </w:p>
        </w:tc>
      </w:tr>
      <w:tr w:rsidR="00CF30CC" w:rsidRPr="00CF30CC" w14:paraId="7692E50E" w14:textId="77777777" w:rsidTr="6E929694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F8BEF" w14:textId="5A1580BD" w:rsidR="00105A71" w:rsidRPr="00CF30CC" w:rsidRDefault="78332108" w:rsidP="001A14B2">
            <w:pPr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Content &amp;</w:t>
            </w:r>
            <w:r w:rsidR="260E1A0D" w:rsidRPr="00CF30CC">
              <w:rPr>
                <w:color w:val="000000" w:themeColor="text1"/>
                <w:sz w:val="22"/>
                <w:szCs w:val="22"/>
              </w:rPr>
              <w:t xml:space="preserve"> </w:t>
            </w:r>
            <w:r w:rsidR="00105A71" w:rsidRPr="00CF30CC">
              <w:rPr>
                <w:color w:val="000000" w:themeColor="text1"/>
                <w:sz w:val="22"/>
                <w:szCs w:val="22"/>
              </w:rPr>
              <w:t>Access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74CCB" w14:textId="77777777" w:rsidR="00105A71" w:rsidRPr="00CF30CC" w:rsidRDefault="00105A71" w:rsidP="001A14B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Collection Loans</w:t>
            </w:r>
          </w:p>
          <w:p w14:paraId="1606D594" w14:textId="77777777" w:rsidR="00105A71" w:rsidRPr="00CF30CC" w:rsidRDefault="00105A71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Reserves</w:t>
            </w:r>
          </w:p>
          <w:p w14:paraId="1C8077EA" w14:textId="77777777" w:rsidR="00105A71" w:rsidRPr="00CF30CC" w:rsidRDefault="00105A71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Interlibrary Loans</w:t>
            </w:r>
          </w:p>
          <w:p w14:paraId="03E7ADF1" w14:textId="77777777" w:rsidR="00105A71" w:rsidRPr="00CF30CC" w:rsidRDefault="00105A71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Patron Records</w:t>
            </w:r>
          </w:p>
          <w:p w14:paraId="1BE64847" w14:textId="77777777" w:rsidR="00105A71" w:rsidRPr="00CF30CC" w:rsidRDefault="00105A71" w:rsidP="001A14B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Stack Management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00AE" w14:textId="77777777" w:rsidR="00105A71" w:rsidRPr="00CF30CC" w:rsidRDefault="00105A71" w:rsidP="001A14B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7D3506" w14:textId="77777777" w:rsidR="00105A71" w:rsidRPr="00CF30CC" w:rsidRDefault="00105A71" w:rsidP="001A14B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  <w:u w:val="single"/>
              </w:rPr>
              <w:t>Director</w:t>
            </w:r>
            <w:r w:rsidR="007A3CDC" w:rsidRPr="00CF30CC">
              <w:rPr>
                <w:color w:val="000000" w:themeColor="text1"/>
                <w:sz w:val="22"/>
                <w:szCs w:val="22"/>
                <w:u w:val="single"/>
              </w:rPr>
              <w:t xml:space="preserve"> of Content and Access</w:t>
            </w:r>
          </w:p>
          <w:p w14:paraId="3BD04E31" w14:textId="2A11F48C" w:rsidR="00105A71" w:rsidRPr="00CF30CC" w:rsidRDefault="00105A71" w:rsidP="001A14B2">
            <w:pPr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 xml:space="preserve">Matthew Farthing (GM </w:t>
            </w:r>
            <w:r w:rsidR="2A1AAA14" w:rsidRPr="00CF30CC">
              <w:rPr>
                <w:color w:val="000000" w:themeColor="text1"/>
                <w:sz w:val="22"/>
                <w:szCs w:val="22"/>
              </w:rPr>
              <w:t>11</w:t>
            </w:r>
            <w:r w:rsidR="00015348" w:rsidRPr="00CF30CC">
              <w:rPr>
                <w:color w:val="000000" w:themeColor="text1"/>
                <w:sz w:val="22"/>
                <w:szCs w:val="22"/>
              </w:rPr>
              <w:t>1</w:t>
            </w:r>
            <w:r w:rsidRPr="00CF30CC">
              <w:rPr>
                <w:color w:val="000000" w:themeColor="text1"/>
                <w:sz w:val="22"/>
                <w:szCs w:val="22"/>
              </w:rPr>
              <w:t>) 3470</w:t>
            </w:r>
          </w:p>
        </w:tc>
      </w:tr>
      <w:tr w:rsidR="00CF30CC" w:rsidRPr="00CF30CC" w14:paraId="274A03C3" w14:textId="77777777" w:rsidTr="6E929694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87DE" w14:textId="310B5DBA" w:rsidR="00105A71" w:rsidRPr="00CF30CC" w:rsidRDefault="00105A71" w:rsidP="001A14B2">
            <w:pPr>
              <w:rPr>
                <w:rFonts w:eastAsia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322D" w14:textId="77777777" w:rsidR="00105A71" w:rsidRPr="00CF30CC" w:rsidRDefault="00105A71" w:rsidP="001A14B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Acquisitions</w:t>
            </w:r>
          </w:p>
          <w:p w14:paraId="3D31D30E" w14:textId="77777777" w:rsidR="00105A71" w:rsidRPr="00CF30CC" w:rsidRDefault="00105A71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Serials Control</w:t>
            </w:r>
          </w:p>
          <w:p w14:paraId="4B2039E5" w14:textId="77777777" w:rsidR="00105A71" w:rsidRPr="00CF30CC" w:rsidRDefault="00105A71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Cataloging</w:t>
            </w:r>
          </w:p>
          <w:p w14:paraId="4422EE45" w14:textId="77777777" w:rsidR="00105A71" w:rsidRPr="00CF30CC" w:rsidRDefault="00105A71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Library Collection Processing</w:t>
            </w:r>
          </w:p>
          <w:p w14:paraId="068C3509" w14:textId="77777777" w:rsidR="00105A71" w:rsidRPr="00CF30CC" w:rsidRDefault="00105A71" w:rsidP="001A14B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Library Systems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D796" w14:textId="77777777" w:rsidR="00105A71" w:rsidRPr="00CF30CC" w:rsidRDefault="00105A71" w:rsidP="001A14B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870" w:type="dxa"/>
            <w:vMerge/>
            <w:hideMark/>
          </w:tcPr>
          <w:p w14:paraId="6E1831B3" w14:textId="77777777" w:rsidR="00105A71" w:rsidRPr="00CF30CC" w:rsidRDefault="00105A71" w:rsidP="001A14B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CF30CC" w:rsidRPr="00CF30CC" w14:paraId="36D34F6E" w14:textId="77777777" w:rsidTr="6E929694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9794A" w14:textId="77777777" w:rsidR="00566E36" w:rsidRPr="00CF30CC" w:rsidRDefault="00566E36" w:rsidP="001A14B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Reference Services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C3E32" w14:textId="77777777" w:rsidR="00566E36" w:rsidRPr="00CF30CC" w:rsidRDefault="00566E36" w:rsidP="001A14B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Information Services</w:t>
            </w:r>
          </w:p>
          <w:p w14:paraId="34980CAB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Research Instruction</w:t>
            </w:r>
          </w:p>
          <w:p w14:paraId="51116AC6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Collection Development</w:t>
            </w:r>
          </w:p>
          <w:p w14:paraId="0DC14A22" w14:textId="77777777" w:rsidR="00566E36" w:rsidRPr="00CF30CC" w:rsidRDefault="00566E36" w:rsidP="001A14B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Knowledge Resource Support of Curriculum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1D2A" w14:textId="77777777" w:rsidR="00566E36" w:rsidRPr="00CF30CC" w:rsidRDefault="00566E36" w:rsidP="001A14B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02AD9" w14:textId="77777777" w:rsidR="00566E36" w:rsidRPr="00CF30CC" w:rsidRDefault="00566E36" w:rsidP="001A14B2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  <w:u w:val="single"/>
              </w:rPr>
              <w:t>Librarians</w:t>
            </w:r>
          </w:p>
          <w:p w14:paraId="7299F4EA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Molly Ledermann (GM 124) 3313</w:t>
            </w:r>
          </w:p>
          <w:p w14:paraId="70196CDB" w14:textId="3A63D5BF" w:rsidR="00A13E87" w:rsidRPr="00CF30CC" w:rsidRDefault="003C61F4" w:rsidP="001A14B2">
            <w:pPr>
              <w:rPr>
                <w:rFonts w:eastAsia="Calibri"/>
                <w:iCs/>
                <w:color w:val="000000" w:themeColor="text1"/>
                <w:sz w:val="22"/>
                <w:szCs w:val="22"/>
              </w:rPr>
            </w:pPr>
            <w:r w:rsidRPr="00CF30CC">
              <w:rPr>
                <w:rFonts w:eastAsia="Calibri"/>
                <w:iCs/>
                <w:color w:val="000000" w:themeColor="text1"/>
                <w:sz w:val="22"/>
                <w:szCs w:val="22"/>
              </w:rPr>
              <w:t>Sandy McCarthy (GM 1</w:t>
            </w:r>
            <w:r w:rsidR="00422879" w:rsidRPr="00CF30CC">
              <w:rPr>
                <w:rFonts w:eastAsia="Calibri"/>
                <w:iCs/>
                <w:color w:val="000000" w:themeColor="text1"/>
                <w:sz w:val="22"/>
                <w:szCs w:val="22"/>
              </w:rPr>
              <w:t>10</w:t>
            </w:r>
            <w:r w:rsidRPr="00CF30CC">
              <w:rPr>
                <w:rFonts w:eastAsia="Calibri"/>
                <w:iCs/>
                <w:color w:val="000000" w:themeColor="text1"/>
                <w:sz w:val="22"/>
                <w:szCs w:val="22"/>
              </w:rPr>
              <w:t>) 5293</w:t>
            </w:r>
          </w:p>
        </w:tc>
      </w:tr>
      <w:tr w:rsidR="00CF30CC" w:rsidRPr="00CF30CC" w14:paraId="5080F140" w14:textId="77777777" w:rsidTr="6E929694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5ED1" w14:textId="1D2B2023" w:rsidR="00566E36" w:rsidRPr="00CF30CC" w:rsidRDefault="5D1AEBB2" w:rsidP="5F62A053">
            <w:pPr>
              <w:spacing w:line="259" w:lineRule="auto"/>
              <w:rPr>
                <w:color w:val="000000" w:themeColor="text1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Academic Success Center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29562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Study Help &amp; Tutoring</w:t>
            </w:r>
          </w:p>
          <w:p w14:paraId="07DF394C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Software Tech Help</w:t>
            </w:r>
          </w:p>
          <w:p w14:paraId="2A4D9323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Computer Lab</w:t>
            </w:r>
          </w:p>
          <w:p w14:paraId="40339B61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Technology Checkouts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6E5D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A5C51" w14:textId="09316ED8" w:rsidR="006776C0" w:rsidRPr="00CF30CC" w:rsidRDefault="11C1C9CD" w:rsidP="5F62A053">
            <w:pPr>
              <w:rPr>
                <w:color w:val="000000" w:themeColor="text1"/>
                <w:sz w:val="22"/>
                <w:szCs w:val="22"/>
                <w:u w:val="single"/>
              </w:rPr>
            </w:pPr>
            <w:r w:rsidRPr="00CF30CC">
              <w:rPr>
                <w:color w:val="000000" w:themeColor="text1"/>
                <w:sz w:val="22"/>
                <w:szCs w:val="22"/>
                <w:u w:val="single"/>
              </w:rPr>
              <w:t>Manager of Academic Success Center</w:t>
            </w:r>
          </w:p>
          <w:p w14:paraId="1F0D2B51" w14:textId="58026FCB" w:rsidR="006776C0" w:rsidRPr="00CF30CC" w:rsidRDefault="11C1C9CD" w:rsidP="6E929694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CF30CC">
              <w:rPr>
                <w:color w:val="000000" w:themeColor="text1"/>
                <w:sz w:val="22"/>
                <w:szCs w:val="22"/>
              </w:rPr>
              <w:t>Thadeus</w:t>
            </w:r>
            <w:proofErr w:type="spellEnd"/>
            <w:r w:rsidRPr="00CF30CC">
              <w:rPr>
                <w:color w:val="000000" w:themeColor="text1"/>
                <w:sz w:val="22"/>
                <w:szCs w:val="22"/>
              </w:rPr>
              <w:t xml:space="preserve"> Bowerman (GM 206) 5387</w:t>
            </w:r>
          </w:p>
        </w:tc>
      </w:tr>
      <w:tr w:rsidR="00F5367C" w:rsidRPr="00CF30CC" w14:paraId="20360F07" w14:textId="77777777" w:rsidTr="00F5367C">
        <w:trPr>
          <w:trHeight w:val="1313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0A36" w14:textId="528B2A6E" w:rsidR="00F5367C" w:rsidRPr="00CF30CC" w:rsidRDefault="003C1FE2" w:rsidP="5F62A053">
            <w:pPr>
              <w:spacing w:line="259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Testing Center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5452" w14:textId="77777777" w:rsidR="00F5367C" w:rsidRDefault="003C1FE2" w:rsidP="001A14B2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Academic Testing</w:t>
            </w:r>
          </w:p>
          <w:p w14:paraId="35AEAD75" w14:textId="0918181F" w:rsidR="003C1FE2" w:rsidRPr="00CF30CC" w:rsidRDefault="003C1FE2" w:rsidP="001A14B2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Placement Testing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3474" w14:textId="77777777" w:rsidR="00F5367C" w:rsidRPr="00CF30CC" w:rsidRDefault="00F5367C" w:rsidP="001A14B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26AE" w14:textId="77777777" w:rsidR="00F5367C" w:rsidRDefault="00EE1575" w:rsidP="5F62A053">
            <w:pPr>
              <w:rPr>
                <w:color w:val="000000" w:themeColor="text1"/>
                <w:sz w:val="22"/>
                <w:szCs w:val="22"/>
                <w:u w:val="single"/>
              </w:rPr>
            </w:pPr>
            <w:r>
              <w:rPr>
                <w:color w:val="000000" w:themeColor="text1"/>
                <w:sz w:val="22"/>
                <w:szCs w:val="22"/>
                <w:u w:val="single"/>
              </w:rPr>
              <w:t>Manager of Testing Center</w:t>
            </w:r>
          </w:p>
          <w:p w14:paraId="2585FC8A" w14:textId="63F50730" w:rsidR="00EE1575" w:rsidRPr="000468AF" w:rsidRDefault="000468AF" w:rsidP="5F62A05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Diane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Martis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(SC 305) 5100</w:t>
            </w:r>
          </w:p>
        </w:tc>
      </w:tr>
    </w:tbl>
    <w:p w14:paraId="62431CDC" w14:textId="77777777" w:rsidR="00566E36" w:rsidRPr="00CF30CC" w:rsidRDefault="00566E36" w:rsidP="001A14B2">
      <w:pPr>
        <w:rPr>
          <w:color w:val="000000" w:themeColor="text1"/>
          <w:sz w:val="22"/>
          <w:szCs w:val="22"/>
        </w:rPr>
      </w:pPr>
    </w:p>
    <w:p w14:paraId="62C4844D" w14:textId="77777777" w:rsidR="002D7C50" w:rsidRPr="00CF30CC" w:rsidRDefault="002D7C50" w:rsidP="002D7C50">
      <w:pPr>
        <w:rPr>
          <w:color w:val="000000" w:themeColor="text1"/>
          <w:sz w:val="22"/>
          <w:szCs w:val="22"/>
        </w:rPr>
      </w:pPr>
    </w:p>
    <w:tbl>
      <w:tblPr>
        <w:tblW w:w="1464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716"/>
        <w:gridCol w:w="3533"/>
        <w:gridCol w:w="1181"/>
        <w:gridCol w:w="3330"/>
      </w:tblGrid>
      <w:tr w:rsidR="002D7C50" w:rsidRPr="00CF30CC" w14:paraId="6287D2A1" w14:textId="77777777" w:rsidTr="00EC0941">
        <w:trPr>
          <w:trHeight w:val="252"/>
        </w:trPr>
        <w:tc>
          <w:tcPr>
            <w:tcW w:w="101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1465E6" w14:textId="77777777" w:rsidR="002D7C50" w:rsidRPr="00CF30CC" w:rsidRDefault="002D7C50" w:rsidP="00EC0941">
            <w:pPr>
              <w:pStyle w:val="Heading1"/>
              <w:rPr>
                <w:color w:val="000000" w:themeColor="text1"/>
              </w:rPr>
            </w:pPr>
            <w:r w:rsidRPr="00CF30CC">
              <w:rPr>
                <w:color w:val="000000" w:themeColor="text1"/>
              </w:rPr>
              <w:t xml:space="preserve">MEDIA </w:t>
            </w:r>
            <w:r>
              <w:rPr>
                <w:color w:val="000000" w:themeColor="text1"/>
              </w:rPr>
              <w:t>S</w:t>
            </w:r>
            <w:r w:rsidRPr="00CF30CC">
              <w:rPr>
                <w:color w:val="000000" w:themeColor="text1"/>
              </w:rPr>
              <w:t>ERVICES</w:t>
            </w:r>
          </w:p>
        </w:tc>
        <w:tc>
          <w:tcPr>
            <w:tcW w:w="45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95FFEC" w14:textId="77777777" w:rsidR="002D7C50" w:rsidRPr="00CF30CC" w:rsidRDefault="002D7C50" w:rsidP="00EC0941">
            <w:pPr>
              <w:jc w:val="right"/>
              <w:rPr>
                <w:b/>
                <w:color w:val="000000" w:themeColor="text1"/>
                <w:sz w:val="22"/>
                <w:szCs w:val="22"/>
                <w:lang w:val="es-MX"/>
              </w:rPr>
            </w:pPr>
          </w:p>
        </w:tc>
      </w:tr>
      <w:tr w:rsidR="002D7C50" w:rsidRPr="00CF30CC" w14:paraId="6876403A" w14:textId="77777777" w:rsidTr="002D7C50">
        <w:trPr>
          <w:trHeight w:val="80"/>
        </w:trPr>
        <w:tc>
          <w:tcPr>
            <w:tcW w:w="6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75B898" w14:textId="77777777" w:rsidR="002D7C50" w:rsidRPr="00CF30CC" w:rsidRDefault="002D7C50" w:rsidP="00EC0941">
            <w:pPr>
              <w:rPr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80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378F03" w14:textId="77777777" w:rsidR="002D7C50" w:rsidRPr="00CF30CC" w:rsidRDefault="002D7C50" w:rsidP="00EC0941">
            <w:pPr>
              <w:jc w:val="right"/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3"/>
                <w:szCs w:val="23"/>
              </w:rPr>
              <w:t>Manager of Media Services – Jason Marson (GM 223D) 5378</w:t>
            </w:r>
          </w:p>
        </w:tc>
      </w:tr>
      <w:tr w:rsidR="002D7C50" w:rsidRPr="00CF30CC" w14:paraId="6D24F7F7" w14:textId="77777777" w:rsidTr="00EC094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B8ADE9E" w14:textId="77777777" w:rsidR="002D7C50" w:rsidRPr="00CF30CC" w:rsidRDefault="002D7C50" w:rsidP="00EC0941">
            <w:pPr>
              <w:rPr>
                <w:b/>
                <w:color w:val="000000" w:themeColor="text1"/>
                <w:sz w:val="22"/>
                <w:szCs w:val="22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>Department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98B1C4E" w14:textId="77777777" w:rsidR="002D7C50" w:rsidRPr="00CF30CC" w:rsidRDefault="002D7C50" w:rsidP="00EC0941">
            <w:pPr>
              <w:rPr>
                <w:b/>
                <w:color w:val="000000" w:themeColor="text1"/>
                <w:sz w:val="22"/>
                <w:szCs w:val="22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>Disciplines</w:t>
            </w:r>
          </w:p>
        </w:tc>
        <w:tc>
          <w:tcPr>
            <w:tcW w:w="4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8C9AC10" w14:textId="77777777" w:rsidR="002D7C50" w:rsidRPr="00CF30CC" w:rsidRDefault="002D7C50" w:rsidP="00EC0941">
            <w:pPr>
              <w:rPr>
                <w:b/>
                <w:color w:val="000000" w:themeColor="text1"/>
                <w:sz w:val="22"/>
                <w:szCs w:val="22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>Programs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BDA9F7A" w14:textId="77777777" w:rsidR="002D7C50" w:rsidRPr="00CF30CC" w:rsidRDefault="002D7C50" w:rsidP="00EC0941">
            <w:pPr>
              <w:rPr>
                <w:b/>
                <w:color w:val="000000" w:themeColor="text1"/>
                <w:sz w:val="22"/>
                <w:szCs w:val="22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>Department Director/Contact</w:t>
            </w:r>
          </w:p>
        </w:tc>
      </w:tr>
      <w:tr w:rsidR="002D7C50" w:rsidRPr="00CF30CC" w14:paraId="0D585DFF" w14:textId="77777777" w:rsidTr="00EC094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9A71B" w14:textId="77777777" w:rsidR="002D7C50" w:rsidRPr="00CF30CC" w:rsidRDefault="002D7C50" w:rsidP="00EC0941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Media Services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C91B3" w14:textId="77777777" w:rsidR="002D7C50" w:rsidRPr="00CF30CC" w:rsidRDefault="002D7C50" w:rsidP="00EC0941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Educational Technologies</w:t>
            </w:r>
          </w:p>
          <w:p w14:paraId="538E402A" w14:textId="77777777" w:rsidR="002D7C50" w:rsidRPr="00CF30CC" w:rsidRDefault="002D7C50" w:rsidP="00EC0941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Classroom Technology Support</w:t>
            </w:r>
          </w:p>
          <w:p w14:paraId="134077AF" w14:textId="77777777" w:rsidR="002D7C50" w:rsidRPr="00CF30CC" w:rsidRDefault="002D7C50" w:rsidP="00EC0941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Media Production</w:t>
            </w:r>
          </w:p>
          <w:p w14:paraId="2B3C21AF" w14:textId="77777777" w:rsidR="002D7C50" w:rsidRPr="00CF30CC" w:rsidRDefault="002D7C50" w:rsidP="00EC0941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Equipment Loans</w:t>
            </w:r>
          </w:p>
          <w:p w14:paraId="3CE4F763" w14:textId="77777777" w:rsidR="002D7C50" w:rsidRPr="00CF30CC" w:rsidRDefault="002D7C50" w:rsidP="00EC0941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Campus Video Bulletin Board System</w:t>
            </w:r>
          </w:p>
        </w:tc>
        <w:tc>
          <w:tcPr>
            <w:tcW w:w="4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6F60" w14:textId="77777777" w:rsidR="002D7C50" w:rsidRPr="00CF30CC" w:rsidRDefault="002D7C50" w:rsidP="00EC094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8A9F" w14:textId="77777777" w:rsidR="002D7C50" w:rsidRPr="00CF30CC" w:rsidRDefault="002D7C50" w:rsidP="00EC0941">
            <w:pPr>
              <w:rPr>
                <w:color w:val="000000" w:themeColor="text1"/>
                <w:sz w:val="22"/>
                <w:szCs w:val="22"/>
                <w:u w:val="single"/>
              </w:rPr>
            </w:pPr>
            <w:r w:rsidRPr="00CF30CC">
              <w:rPr>
                <w:color w:val="000000" w:themeColor="text1"/>
                <w:sz w:val="22"/>
                <w:szCs w:val="22"/>
                <w:u w:val="single"/>
              </w:rPr>
              <w:t>Coordinator of Classroom Support</w:t>
            </w:r>
          </w:p>
          <w:p w14:paraId="2D46B9F3" w14:textId="77777777" w:rsidR="002D7C50" w:rsidRPr="00CF30CC" w:rsidRDefault="002D7C50" w:rsidP="00EC0941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Rick Cocco (GM 223C) 8554</w:t>
            </w:r>
          </w:p>
        </w:tc>
      </w:tr>
      <w:tr w:rsidR="002D7C50" w:rsidRPr="00CF30CC" w14:paraId="42F14D7A" w14:textId="77777777" w:rsidTr="00EC094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AB464" w14:textId="77777777" w:rsidR="002D7C50" w:rsidRPr="00CF30CC" w:rsidRDefault="002D7C50" w:rsidP="00EC0941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Media Services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70F03" w14:textId="77777777" w:rsidR="002D7C50" w:rsidRPr="00CF30CC" w:rsidRDefault="002D7C50" w:rsidP="00EC0941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Audio-Visual Technologies</w:t>
            </w:r>
          </w:p>
          <w:p w14:paraId="49579FC9" w14:textId="77777777" w:rsidR="002D7C50" w:rsidRPr="00CF30CC" w:rsidRDefault="002D7C50" w:rsidP="00EC0941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Event Technology Support</w:t>
            </w:r>
          </w:p>
          <w:p w14:paraId="4199B69D" w14:textId="77777777" w:rsidR="002D7C50" w:rsidRPr="00CF30CC" w:rsidRDefault="002D7C50" w:rsidP="00EC0941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Media Production</w:t>
            </w:r>
          </w:p>
        </w:tc>
        <w:tc>
          <w:tcPr>
            <w:tcW w:w="4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81A6" w14:textId="77777777" w:rsidR="002D7C50" w:rsidRPr="00CF30CC" w:rsidRDefault="002D7C50" w:rsidP="00EC094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D8444" w14:textId="77777777" w:rsidR="002D7C50" w:rsidRPr="00CF30CC" w:rsidRDefault="002D7C50" w:rsidP="00EC0941">
            <w:pPr>
              <w:rPr>
                <w:color w:val="000000" w:themeColor="text1"/>
                <w:sz w:val="22"/>
                <w:szCs w:val="22"/>
                <w:u w:val="single"/>
              </w:rPr>
            </w:pPr>
            <w:r w:rsidRPr="00CF30CC">
              <w:rPr>
                <w:color w:val="000000" w:themeColor="text1"/>
                <w:sz w:val="22"/>
                <w:szCs w:val="22"/>
                <w:u w:val="single"/>
              </w:rPr>
              <w:t>Coordinator for Campus Events and Media Production</w:t>
            </w:r>
          </w:p>
          <w:p w14:paraId="7867D8B3" w14:textId="77777777" w:rsidR="002D7C50" w:rsidRPr="00CF30CC" w:rsidRDefault="002D7C50" w:rsidP="00EC0941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Casey Penn (GM 223F) 8558</w:t>
            </w:r>
          </w:p>
        </w:tc>
      </w:tr>
    </w:tbl>
    <w:p w14:paraId="16287F21" w14:textId="5F05A7EA" w:rsidR="00566E36" w:rsidRPr="00CF30CC" w:rsidRDefault="00566E36" w:rsidP="001A14B2">
      <w:pPr>
        <w:ind w:hanging="240"/>
        <w:rPr>
          <w:b/>
          <w:color w:val="000000" w:themeColor="text1"/>
          <w:sz w:val="22"/>
          <w:szCs w:val="22"/>
        </w:rPr>
      </w:pPr>
    </w:p>
    <w:tbl>
      <w:tblPr>
        <w:tblW w:w="1482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716"/>
        <w:gridCol w:w="484"/>
        <w:gridCol w:w="3173"/>
        <w:gridCol w:w="427"/>
        <w:gridCol w:w="4140"/>
      </w:tblGrid>
      <w:tr w:rsidR="00CF30CC" w:rsidRPr="00CF30CC" w14:paraId="2C2B1F53" w14:textId="77777777" w:rsidTr="00E422CE">
        <w:trPr>
          <w:trHeight w:val="252"/>
        </w:trPr>
        <w:tc>
          <w:tcPr>
            <w:tcW w:w="102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E93A62" w14:textId="47681BB2" w:rsidR="00370B4F" w:rsidRPr="00CF30CC" w:rsidRDefault="00E422CE" w:rsidP="00136410">
            <w:pPr>
              <w:pStyle w:val="Heading1"/>
              <w:rPr>
                <w:color w:val="000000" w:themeColor="text1"/>
              </w:rPr>
            </w:pPr>
            <w:r w:rsidRPr="00CF30CC">
              <w:rPr>
                <w:color w:val="000000" w:themeColor="text1"/>
              </w:rPr>
              <w:t>ECONOMIC</w:t>
            </w:r>
            <w:r w:rsidR="00EA4A27" w:rsidRPr="00CF30CC">
              <w:rPr>
                <w:color w:val="000000" w:themeColor="text1"/>
              </w:rPr>
              <w:t>,</w:t>
            </w:r>
            <w:r w:rsidR="00A4642F" w:rsidRPr="00CF30CC">
              <w:rPr>
                <w:color w:val="000000" w:themeColor="text1"/>
              </w:rPr>
              <w:t xml:space="preserve"> </w:t>
            </w:r>
            <w:r w:rsidR="00873E2F" w:rsidRPr="00CF30CC">
              <w:rPr>
                <w:color w:val="000000" w:themeColor="text1"/>
              </w:rPr>
              <w:t>WORKFORCE</w:t>
            </w:r>
            <w:r w:rsidRPr="00CF30CC">
              <w:rPr>
                <w:color w:val="000000" w:themeColor="text1"/>
              </w:rPr>
              <w:t xml:space="preserve"> AND CO</w:t>
            </w:r>
            <w:r w:rsidR="00873E2F" w:rsidRPr="00CF30CC">
              <w:rPr>
                <w:color w:val="000000" w:themeColor="text1"/>
              </w:rPr>
              <w:t>MMUNITY</w:t>
            </w:r>
            <w:r w:rsidRPr="00CF30CC">
              <w:rPr>
                <w:color w:val="000000" w:themeColor="text1"/>
              </w:rPr>
              <w:t xml:space="preserve"> DEVELOPMENT DIVISION</w:t>
            </w:r>
          </w:p>
        </w:tc>
        <w:tc>
          <w:tcPr>
            <w:tcW w:w="4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4BA73E" w14:textId="77777777" w:rsidR="00E422CE" w:rsidRPr="00CF30CC" w:rsidRDefault="00E422CE" w:rsidP="0013641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CF30CC" w:rsidRPr="00CF30CC" w14:paraId="0E9B3111" w14:textId="77777777" w:rsidTr="00E422CE">
        <w:trPr>
          <w:trHeight w:val="252"/>
        </w:trPr>
        <w:tc>
          <w:tcPr>
            <w:tcW w:w="6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92054E" w14:textId="77777777" w:rsidR="00E422CE" w:rsidRPr="00CF30CC" w:rsidRDefault="00E422CE" w:rsidP="001A14B2">
            <w:pPr>
              <w:rPr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 xml:space="preserve">     </w:t>
            </w:r>
          </w:p>
        </w:tc>
        <w:tc>
          <w:tcPr>
            <w:tcW w:w="82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51C3E8" w14:textId="1AF4B3C0" w:rsidR="00E422CE" w:rsidRPr="00CF30CC" w:rsidRDefault="00E422CE" w:rsidP="001A14B2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 xml:space="preserve">Vice President </w:t>
            </w:r>
            <w:bookmarkStart w:id="2" w:name="_Hlk171070572"/>
            <w:r w:rsidRPr="00CF30CC">
              <w:rPr>
                <w:b/>
                <w:color w:val="000000" w:themeColor="text1"/>
                <w:sz w:val="22"/>
                <w:szCs w:val="22"/>
              </w:rPr>
              <w:t xml:space="preserve">– </w:t>
            </w:r>
            <w:bookmarkEnd w:id="2"/>
            <w:r w:rsidR="00F123BE">
              <w:rPr>
                <w:b/>
                <w:color w:val="000000" w:themeColor="text1"/>
                <w:sz w:val="22"/>
                <w:szCs w:val="22"/>
              </w:rPr>
              <w:t xml:space="preserve">Carl </w:t>
            </w:r>
            <w:r w:rsidR="00D10F22">
              <w:rPr>
                <w:b/>
                <w:color w:val="000000" w:themeColor="text1"/>
                <w:sz w:val="22"/>
                <w:szCs w:val="22"/>
              </w:rPr>
              <w:t xml:space="preserve">Wekerle </w:t>
            </w:r>
            <w:r w:rsidR="003E1566">
              <w:rPr>
                <w:b/>
                <w:color w:val="000000" w:themeColor="text1"/>
                <w:sz w:val="22"/>
                <w:szCs w:val="22"/>
              </w:rPr>
              <w:t>(ML 104A) 8924</w:t>
            </w:r>
            <w:ins w:id="3" w:author="Booker,Amber" w:date="2026-06-16T14:02:00Z">
              <w:r w:rsidR="00303FF1">
                <w:rPr>
                  <w:b/>
                  <w:color w:val="000000" w:themeColor="text1"/>
                  <w:sz w:val="22"/>
                  <w:szCs w:val="22"/>
                </w:rPr>
                <w:t xml:space="preserve"> </w:t>
              </w:r>
            </w:ins>
          </w:p>
        </w:tc>
      </w:tr>
      <w:tr w:rsidR="00CF30CC" w:rsidRPr="00CF30CC" w14:paraId="0AA769D2" w14:textId="77777777" w:rsidTr="00E422CE">
        <w:trPr>
          <w:trHeight w:val="264"/>
        </w:trPr>
        <w:tc>
          <w:tcPr>
            <w:tcW w:w="6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B3F2EB" w14:textId="77777777" w:rsidR="00E422CE" w:rsidRPr="00CF30CC" w:rsidRDefault="00E422CE" w:rsidP="001A14B2">
            <w:pPr>
              <w:rPr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82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FDBBA2" w14:textId="77777777" w:rsidR="00E422CE" w:rsidRPr="00CF30CC" w:rsidRDefault="00E422CE" w:rsidP="001A14B2">
            <w:pPr>
              <w:jc w:val="right"/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>Office Professional – Barbara Huff (</w:t>
            </w:r>
            <w:r w:rsidR="00F634DD" w:rsidRPr="00CF30CC">
              <w:rPr>
                <w:b/>
                <w:color w:val="000000" w:themeColor="text1"/>
                <w:sz w:val="22"/>
                <w:szCs w:val="22"/>
              </w:rPr>
              <w:t>ML 104</w:t>
            </w:r>
            <w:r w:rsidRPr="00CF30CC">
              <w:rPr>
                <w:b/>
                <w:color w:val="000000" w:themeColor="text1"/>
                <w:sz w:val="22"/>
                <w:szCs w:val="22"/>
              </w:rPr>
              <w:t>) 5466</w:t>
            </w:r>
          </w:p>
        </w:tc>
      </w:tr>
      <w:tr w:rsidR="00CF30CC" w:rsidRPr="00CF30CC" w14:paraId="394BF6F1" w14:textId="77777777" w:rsidTr="00E422C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AABF19C" w14:textId="77777777" w:rsidR="00566E36" w:rsidRPr="00CF30CC" w:rsidRDefault="00566E36" w:rsidP="001A14B2">
            <w:pPr>
              <w:rPr>
                <w:b/>
                <w:color w:val="000000" w:themeColor="text1"/>
                <w:sz w:val="22"/>
                <w:szCs w:val="22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>Department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51413F5" w14:textId="77777777" w:rsidR="00566E36" w:rsidRPr="00CF30CC" w:rsidRDefault="00566E36" w:rsidP="001A14B2">
            <w:pPr>
              <w:rPr>
                <w:b/>
                <w:color w:val="000000" w:themeColor="text1"/>
                <w:sz w:val="22"/>
                <w:szCs w:val="22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>Disciplines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EC20221" w14:textId="77777777" w:rsidR="00566E36" w:rsidRPr="00CF30CC" w:rsidRDefault="00566E36" w:rsidP="001A14B2">
            <w:pPr>
              <w:rPr>
                <w:b/>
                <w:color w:val="000000" w:themeColor="text1"/>
                <w:sz w:val="22"/>
                <w:szCs w:val="22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>Programs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921B166" w14:textId="77777777" w:rsidR="00566E36" w:rsidRPr="00CF30CC" w:rsidRDefault="00C77B4A" w:rsidP="001A14B2">
            <w:pPr>
              <w:rPr>
                <w:b/>
                <w:color w:val="000000" w:themeColor="text1"/>
                <w:sz w:val="22"/>
                <w:szCs w:val="22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>Department Director/Contact</w:t>
            </w:r>
          </w:p>
        </w:tc>
      </w:tr>
      <w:tr w:rsidR="00CF30CC" w:rsidRPr="00CF30CC" w14:paraId="1A61AFBC" w14:textId="77777777" w:rsidTr="00E422C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8C790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Lifelong Learning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F5CB9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Delivery of credit and non-credit programs to companies, non-profits and other community groups.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20A7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956B9" w14:textId="77777777" w:rsidR="00566E36" w:rsidRPr="00757D3E" w:rsidRDefault="001C410D" w:rsidP="001A14B2">
            <w:pPr>
              <w:rPr>
                <w:iCs/>
                <w:color w:val="000000" w:themeColor="text1"/>
                <w:sz w:val="22"/>
                <w:szCs w:val="22"/>
                <w:u w:val="single"/>
              </w:rPr>
            </w:pPr>
            <w:r w:rsidRPr="00757D3E">
              <w:rPr>
                <w:iCs/>
                <w:color w:val="000000" w:themeColor="text1"/>
                <w:sz w:val="22"/>
                <w:szCs w:val="22"/>
                <w:u w:val="single"/>
              </w:rPr>
              <w:t>Executive Director</w:t>
            </w:r>
          </w:p>
          <w:p w14:paraId="1D7B270A" w14:textId="6A0C0DE5" w:rsidR="00066942" w:rsidRPr="001C410D" w:rsidRDefault="00066942" w:rsidP="001A14B2">
            <w:pPr>
              <w:rPr>
                <w:i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iCs/>
                <w:color w:val="000000" w:themeColor="text1"/>
                <w:sz w:val="22"/>
                <w:szCs w:val="22"/>
              </w:rPr>
              <w:t>Marifer</w:t>
            </w:r>
            <w:proofErr w:type="spellEnd"/>
            <w:r>
              <w:rPr>
                <w:iCs/>
                <w:color w:val="000000" w:themeColor="text1"/>
                <w:sz w:val="22"/>
                <w:szCs w:val="22"/>
              </w:rPr>
              <w:t xml:space="preserve"> Calleja Barrett (ML 104 I) 3695</w:t>
            </w:r>
          </w:p>
        </w:tc>
      </w:tr>
      <w:tr w:rsidR="00CF30CC" w:rsidRPr="00CF30CC" w14:paraId="2C90E506" w14:textId="77777777" w:rsidTr="00E422C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C53F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 xml:space="preserve">Conference Services 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D8473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Community Meetings and Events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4CB7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818B1" w14:textId="77777777" w:rsidR="00566E36" w:rsidRPr="00CF30CC" w:rsidRDefault="002455F6" w:rsidP="001A14B2">
            <w:pPr>
              <w:rPr>
                <w:color w:val="000000" w:themeColor="text1"/>
                <w:sz w:val="22"/>
                <w:szCs w:val="22"/>
                <w:u w:val="single"/>
              </w:rPr>
            </w:pPr>
            <w:r w:rsidRPr="00CF30CC">
              <w:rPr>
                <w:color w:val="000000" w:themeColor="text1"/>
                <w:sz w:val="22"/>
                <w:szCs w:val="22"/>
                <w:u w:val="single"/>
              </w:rPr>
              <w:t>Director</w:t>
            </w:r>
            <w:r w:rsidR="00E834B1" w:rsidRPr="00CF30CC">
              <w:rPr>
                <w:color w:val="000000" w:themeColor="text1"/>
                <w:sz w:val="22"/>
                <w:szCs w:val="22"/>
                <w:u w:val="single"/>
              </w:rPr>
              <w:t>, Conference Events</w:t>
            </w:r>
          </w:p>
          <w:p w14:paraId="44C2B22A" w14:textId="3DE101F3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Patrick Downey (</w:t>
            </w:r>
            <w:r w:rsidR="00F634DD" w:rsidRPr="00CF30CC">
              <w:rPr>
                <w:color w:val="000000" w:themeColor="text1"/>
                <w:sz w:val="22"/>
                <w:szCs w:val="22"/>
              </w:rPr>
              <w:t>ML 104</w:t>
            </w:r>
            <w:r w:rsidR="00CB279F" w:rsidRPr="00CF30CC">
              <w:rPr>
                <w:color w:val="000000" w:themeColor="text1"/>
                <w:sz w:val="22"/>
                <w:szCs w:val="22"/>
              </w:rPr>
              <w:t>H</w:t>
            </w:r>
            <w:r w:rsidRPr="00CF30CC">
              <w:rPr>
                <w:color w:val="000000" w:themeColor="text1"/>
                <w:sz w:val="22"/>
                <w:szCs w:val="22"/>
              </w:rPr>
              <w:t>) 5034</w:t>
            </w:r>
          </w:p>
          <w:p w14:paraId="1DE33611" w14:textId="43CDAF16" w:rsidR="00701149" w:rsidRPr="00CF30CC" w:rsidRDefault="00701149" w:rsidP="001A14B2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F30CC" w:rsidRPr="00CF30CC" w14:paraId="7C32FBF2" w14:textId="77777777" w:rsidTr="00E422C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03089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Small Business Development Center (SBDC)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1CD3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701D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EF36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  <w:u w:val="single"/>
              </w:rPr>
            </w:pPr>
            <w:r w:rsidRPr="00CF30CC">
              <w:rPr>
                <w:color w:val="000000" w:themeColor="text1"/>
                <w:sz w:val="22"/>
                <w:szCs w:val="22"/>
                <w:u w:val="single"/>
              </w:rPr>
              <w:t>Regional Director</w:t>
            </w:r>
          </w:p>
          <w:p w14:paraId="61CC025B" w14:textId="77777777" w:rsidR="00566E36" w:rsidRPr="00CF30CC" w:rsidRDefault="00565403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Ronald Stevens (ML 162B) 8764</w:t>
            </w:r>
          </w:p>
          <w:p w14:paraId="03EFCA41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F30CC" w:rsidRPr="00CF30CC" w14:paraId="4681DE5B" w14:textId="77777777" w:rsidTr="00E422C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F8C2" w14:textId="77777777" w:rsidR="002975E3" w:rsidRPr="00CF30CC" w:rsidRDefault="002975E3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Workforce Development</w:t>
            </w:r>
          </w:p>
          <w:p w14:paraId="76F82D4C" w14:textId="77777777" w:rsidR="002975E3" w:rsidRPr="00CF30CC" w:rsidRDefault="002975E3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 xml:space="preserve">   Corporate Training</w:t>
            </w:r>
          </w:p>
          <w:p w14:paraId="3FAFC191" w14:textId="77777777" w:rsidR="002975E3" w:rsidRPr="00CF30CC" w:rsidRDefault="002975E3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 xml:space="preserve">   Certification Center</w:t>
            </w:r>
          </w:p>
          <w:p w14:paraId="5F96A722" w14:textId="77777777" w:rsidR="002975E3" w:rsidRPr="00CF30CC" w:rsidRDefault="002975E3" w:rsidP="001A14B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F83B" w14:textId="77777777" w:rsidR="002975E3" w:rsidRPr="00CF30CC" w:rsidRDefault="002975E3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Customized Contract Training and Corporate</w:t>
            </w:r>
          </w:p>
          <w:p w14:paraId="52D74708" w14:textId="77777777" w:rsidR="002975E3" w:rsidRPr="00CF30CC" w:rsidRDefault="002975E3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Certification and Testing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CD12" w14:textId="77777777" w:rsidR="002975E3" w:rsidRPr="00CF30CC" w:rsidRDefault="002975E3" w:rsidP="001A14B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32B4" w14:textId="34CDB56E" w:rsidR="00335155" w:rsidRPr="00CF30CC" w:rsidRDefault="002975E3" w:rsidP="00335155">
            <w:pPr>
              <w:rPr>
                <w:color w:val="000000" w:themeColor="text1"/>
                <w:sz w:val="22"/>
                <w:szCs w:val="22"/>
                <w:u w:val="single"/>
              </w:rPr>
            </w:pPr>
            <w:r w:rsidRPr="00CF30CC">
              <w:rPr>
                <w:color w:val="000000" w:themeColor="text1"/>
                <w:sz w:val="22"/>
                <w:szCs w:val="22"/>
                <w:u w:val="single"/>
              </w:rPr>
              <w:t>Director</w:t>
            </w:r>
            <w:r w:rsidR="0078017C" w:rsidRPr="00CF30CC">
              <w:rPr>
                <w:color w:val="000000" w:themeColor="text1"/>
                <w:sz w:val="22"/>
                <w:szCs w:val="22"/>
                <w:u w:val="single"/>
              </w:rPr>
              <w:t xml:space="preserve"> </w:t>
            </w:r>
          </w:p>
          <w:p w14:paraId="785A77F2" w14:textId="416006D0" w:rsidR="002975E3" w:rsidRPr="00CF30CC" w:rsidRDefault="002975E3" w:rsidP="00335155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Marilyn Kapp (ML 104</w:t>
            </w:r>
            <w:r w:rsidR="00EE46BE" w:rsidRPr="00CF30CC">
              <w:rPr>
                <w:color w:val="000000" w:themeColor="text1"/>
                <w:sz w:val="22"/>
                <w:szCs w:val="22"/>
              </w:rPr>
              <w:t>F</w:t>
            </w:r>
            <w:r w:rsidRPr="00CF30CC">
              <w:rPr>
                <w:color w:val="000000" w:themeColor="text1"/>
                <w:sz w:val="22"/>
                <w:szCs w:val="22"/>
              </w:rPr>
              <w:t>) 8536</w:t>
            </w:r>
          </w:p>
        </w:tc>
      </w:tr>
    </w:tbl>
    <w:p w14:paraId="5220BBB2" w14:textId="77777777" w:rsidR="00577AA9" w:rsidRPr="00CF30CC" w:rsidRDefault="00577AA9" w:rsidP="001A14B2">
      <w:pPr>
        <w:ind w:right="-90"/>
        <w:rPr>
          <w:b/>
          <w:color w:val="000000" w:themeColor="text1"/>
          <w:sz w:val="22"/>
          <w:szCs w:val="22"/>
        </w:rPr>
      </w:pPr>
    </w:p>
    <w:p w14:paraId="2F0DDD35" w14:textId="77777777" w:rsidR="00E422CE" w:rsidRPr="00CF30CC" w:rsidRDefault="00E422CE" w:rsidP="001A14B2">
      <w:pPr>
        <w:ind w:right="-90"/>
        <w:rPr>
          <w:b/>
          <w:color w:val="000000" w:themeColor="text1"/>
          <w:sz w:val="22"/>
          <w:szCs w:val="22"/>
        </w:rPr>
      </w:pPr>
      <w:r w:rsidRPr="00CF30CC">
        <w:rPr>
          <w:b/>
          <w:color w:val="000000" w:themeColor="text1"/>
          <w:sz w:val="22"/>
          <w:szCs w:val="22"/>
        </w:rPr>
        <w:tab/>
      </w:r>
      <w:r w:rsidRPr="00CF30CC">
        <w:rPr>
          <w:b/>
          <w:color w:val="000000" w:themeColor="text1"/>
          <w:sz w:val="22"/>
          <w:szCs w:val="22"/>
        </w:rPr>
        <w:tab/>
      </w:r>
      <w:r w:rsidRPr="00CF30CC">
        <w:rPr>
          <w:b/>
          <w:color w:val="000000" w:themeColor="text1"/>
          <w:sz w:val="22"/>
          <w:szCs w:val="22"/>
        </w:rPr>
        <w:tab/>
      </w:r>
      <w:r w:rsidRPr="00CF30CC">
        <w:rPr>
          <w:b/>
          <w:color w:val="000000" w:themeColor="text1"/>
          <w:sz w:val="22"/>
          <w:szCs w:val="22"/>
        </w:rPr>
        <w:tab/>
      </w:r>
      <w:r w:rsidRPr="00CF30CC">
        <w:rPr>
          <w:b/>
          <w:color w:val="000000" w:themeColor="text1"/>
          <w:sz w:val="22"/>
          <w:szCs w:val="22"/>
        </w:rPr>
        <w:tab/>
        <w:t xml:space="preserve"> </w:t>
      </w:r>
      <w:r w:rsidRPr="00CF30CC">
        <w:rPr>
          <w:b/>
          <w:color w:val="000000" w:themeColor="text1"/>
          <w:sz w:val="22"/>
          <w:szCs w:val="22"/>
        </w:rPr>
        <w:tab/>
        <w:t xml:space="preserve">         </w:t>
      </w:r>
    </w:p>
    <w:tbl>
      <w:tblPr>
        <w:tblW w:w="1482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716"/>
        <w:gridCol w:w="484"/>
        <w:gridCol w:w="3600"/>
        <w:gridCol w:w="4140"/>
      </w:tblGrid>
      <w:tr w:rsidR="00CF30CC" w:rsidRPr="00CF30CC" w14:paraId="7303EF36" w14:textId="77777777" w:rsidTr="000F1835">
        <w:trPr>
          <w:trHeight w:val="264"/>
        </w:trPr>
        <w:tc>
          <w:tcPr>
            <w:tcW w:w="6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3CF5A9" w14:textId="77777777" w:rsidR="00577AA9" w:rsidRPr="00CF30CC" w:rsidRDefault="00577AA9" w:rsidP="001A14B2">
            <w:pPr>
              <w:pStyle w:val="Heading1"/>
              <w:rPr>
                <w:color w:val="000000" w:themeColor="text1"/>
              </w:rPr>
            </w:pPr>
            <w:r w:rsidRPr="00CF30CC">
              <w:rPr>
                <w:color w:val="000000" w:themeColor="text1"/>
              </w:rPr>
              <w:t>Skilled Trades Training Programs</w:t>
            </w:r>
          </w:p>
        </w:tc>
        <w:tc>
          <w:tcPr>
            <w:tcW w:w="82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69B15C" w14:textId="77777777" w:rsidR="00577AA9" w:rsidRPr="00CF30CC" w:rsidRDefault="00577AA9" w:rsidP="001A14B2">
            <w:pPr>
              <w:jc w:val="right"/>
              <w:rPr>
                <w:b/>
                <w:color w:val="000000" w:themeColor="text1"/>
                <w:sz w:val="23"/>
                <w:szCs w:val="23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>Dean: Marilyn Donham (GL 200E) 3630</w:t>
            </w:r>
          </w:p>
        </w:tc>
      </w:tr>
      <w:tr w:rsidR="00CF30CC" w:rsidRPr="00CF30CC" w14:paraId="56734B83" w14:textId="77777777" w:rsidTr="003671A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937B13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>Department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A95CC2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>Disciplines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40289AD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>Programs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1535BD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  <w:u w:val="single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 xml:space="preserve">Department </w:t>
            </w:r>
            <w:r w:rsidR="00415E07" w:rsidRPr="00CF30CC">
              <w:rPr>
                <w:b/>
                <w:color w:val="000000" w:themeColor="text1"/>
                <w:sz w:val="22"/>
                <w:szCs w:val="22"/>
              </w:rPr>
              <w:t>Director/Contact</w:t>
            </w:r>
          </w:p>
        </w:tc>
      </w:tr>
      <w:tr w:rsidR="00CF30CC" w:rsidRPr="00CF30CC" w14:paraId="78434D92" w14:textId="77777777" w:rsidTr="003671A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D09D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 xml:space="preserve">United Association Programs and Services (UASD) </w:t>
            </w:r>
          </w:p>
          <w:p w14:paraId="13CB595B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</w:p>
          <w:p w14:paraId="6D9C8D39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</w:p>
          <w:p w14:paraId="675E05EE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B169C" w14:textId="77777777" w:rsidR="00470BB8" w:rsidRPr="00CF30CC" w:rsidRDefault="00470BB8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Apprenticeships</w:t>
            </w:r>
          </w:p>
          <w:p w14:paraId="4C16FC9B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Bricklayers and Allied Craftworkers (BAC)</w:t>
            </w:r>
          </w:p>
          <w:p w14:paraId="4AC7CCEA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Electrical Workers Apprenticeship (EWA)</w:t>
            </w:r>
          </w:p>
          <w:p w14:paraId="785E9DA8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Local 190/UA Plumbers &amp; Pipefitters (APP)</w:t>
            </w:r>
          </w:p>
          <w:p w14:paraId="2514E4D9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Trade-Related Learning (TRL)</w:t>
            </w:r>
          </w:p>
          <w:p w14:paraId="7106ABA9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Union Approved Supervision (UAS)</w:t>
            </w:r>
          </w:p>
          <w:p w14:paraId="2F717791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United Assoc. of Service Technicians (UAE)</w:t>
            </w:r>
          </w:p>
          <w:p w14:paraId="5DAF6E4C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United Assoc. of Pipefitters (UAF)</w:t>
            </w:r>
          </w:p>
          <w:p w14:paraId="771C76CE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United Assoc. of Plumbers (UAP)</w:t>
            </w:r>
          </w:p>
          <w:p w14:paraId="2D18780A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United Assoc. of Sprinkler Fitters (UAR)</w:t>
            </w:r>
          </w:p>
          <w:p w14:paraId="1EC1DC0B" w14:textId="77777777" w:rsidR="00EC6936" w:rsidRPr="00CF30CC" w:rsidRDefault="00EC6936" w:rsidP="00EC6936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Ironworkers of America (IWA)</w:t>
            </w:r>
          </w:p>
          <w:p w14:paraId="30F28534" w14:textId="77777777" w:rsidR="00EC6936" w:rsidRDefault="00EC6936" w:rsidP="00EC6936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Ironworker Instructor Training (IWT)</w:t>
            </w:r>
          </w:p>
          <w:p w14:paraId="665A5087" w14:textId="587CEB8F" w:rsidR="00D075B8" w:rsidRPr="00CF30CC" w:rsidRDefault="00D075B8" w:rsidP="00EC693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Roofers Apprentice (RFA)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1884" w14:textId="77777777" w:rsidR="00570110" w:rsidRPr="00CF30CC" w:rsidRDefault="00570110" w:rsidP="00570110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Construction Supervision (APCNSP)</w:t>
            </w:r>
          </w:p>
          <w:p w14:paraId="6832301F" w14:textId="77777777" w:rsidR="0024627A" w:rsidRPr="00CF30CC" w:rsidRDefault="0024627A" w:rsidP="0024627A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Construction Supervision (ASCNSV)</w:t>
            </w:r>
          </w:p>
          <w:p w14:paraId="1B23B9EA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Construction Supervision (CTCNS)</w:t>
            </w:r>
          </w:p>
          <w:p w14:paraId="0DA72D5A" w14:textId="77777777" w:rsidR="00470BB8" w:rsidRPr="00CF30CC" w:rsidRDefault="00470BB8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Journeyman Industrial (APJPIM)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37BE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  <w:u w:val="single"/>
              </w:rPr>
            </w:pPr>
            <w:r w:rsidRPr="00CF30CC">
              <w:rPr>
                <w:color w:val="000000" w:themeColor="text1"/>
                <w:sz w:val="22"/>
                <w:szCs w:val="22"/>
                <w:u w:val="single"/>
              </w:rPr>
              <w:t>Tech Director</w:t>
            </w:r>
          </w:p>
          <w:p w14:paraId="1A0D9387" w14:textId="77777777" w:rsidR="00566E36" w:rsidRPr="00CF30CC" w:rsidRDefault="00566E36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Anthony Esposito (GL 200) 5222</w:t>
            </w:r>
          </w:p>
          <w:p w14:paraId="59C952E7" w14:textId="77777777" w:rsidR="00DF19CB" w:rsidRPr="00CF30CC" w:rsidRDefault="00DF19CB" w:rsidP="001A14B2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</w:p>
          <w:p w14:paraId="73C0D03B" w14:textId="77777777" w:rsidR="00173BA5" w:rsidRPr="00CF30CC" w:rsidRDefault="00173BA5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  <w:u w:val="single"/>
              </w:rPr>
              <w:t>Advisor</w:t>
            </w:r>
            <w:r w:rsidR="00EC23A2" w:rsidRPr="00CF30CC">
              <w:rPr>
                <w:color w:val="000000" w:themeColor="text1"/>
                <w:sz w:val="22"/>
                <w:szCs w:val="22"/>
                <w:u w:val="single"/>
              </w:rPr>
              <w:t xml:space="preserve"> for Journeyman Industrial</w:t>
            </w:r>
          </w:p>
          <w:p w14:paraId="3BE842B7" w14:textId="435BA1D5" w:rsidR="00173BA5" w:rsidRPr="00CF30CC" w:rsidRDefault="00A8583B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Julie Darling</w:t>
            </w:r>
            <w:r w:rsidR="00173BA5" w:rsidRPr="00CF30CC">
              <w:rPr>
                <w:color w:val="000000" w:themeColor="text1"/>
                <w:sz w:val="22"/>
                <w:szCs w:val="22"/>
              </w:rPr>
              <w:t xml:space="preserve"> (GL</w:t>
            </w:r>
            <w:r w:rsidR="00EC23A2" w:rsidRPr="00CF30CC">
              <w:rPr>
                <w:color w:val="000000" w:themeColor="text1"/>
                <w:sz w:val="22"/>
                <w:szCs w:val="22"/>
              </w:rPr>
              <w:t xml:space="preserve"> </w:t>
            </w:r>
            <w:r w:rsidR="00173BA5" w:rsidRPr="00CF30CC">
              <w:rPr>
                <w:color w:val="000000" w:themeColor="text1"/>
                <w:sz w:val="22"/>
                <w:szCs w:val="22"/>
              </w:rPr>
              <w:t>200</w:t>
            </w:r>
            <w:r w:rsidRPr="00CF30CC">
              <w:rPr>
                <w:color w:val="000000" w:themeColor="text1"/>
                <w:sz w:val="22"/>
                <w:szCs w:val="22"/>
              </w:rPr>
              <w:t>D</w:t>
            </w:r>
            <w:r w:rsidR="00173BA5" w:rsidRPr="00CF30CC">
              <w:rPr>
                <w:color w:val="000000" w:themeColor="text1"/>
                <w:sz w:val="22"/>
                <w:szCs w:val="22"/>
              </w:rPr>
              <w:t>) 3685</w:t>
            </w:r>
          </w:p>
          <w:p w14:paraId="34D528B6" w14:textId="77777777" w:rsidR="00F5574B" w:rsidRPr="00CF30CC" w:rsidRDefault="00F5574B" w:rsidP="001A14B2">
            <w:pPr>
              <w:rPr>
                <w:color w:val="000000" w:themeColor="text1"/>
                <w:sz w:val="22"/>
                <w:szCs w:val="22"/>
              </w:rPr>
            </w:pPr>
          </w:p>
          <w:p w14:paraId="10A4F39B" w14:textId="31433A26" w:rsidR="00F5574B" w:rsidRPr="00CF30CC" w:rsidRDefault="00F5574B" w:rsidP="005859C4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F30CC" w:rsidRPr="00CF30CC" w14:paraId="247FF6A5" w14:textId="77777777" w:rsidTr="003671A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5956" w14:textId="77777777" w:rsidR="00173BA5" w:rsidRPr="00CF30CC" w:rsidRDefault="00173BA5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United Association Training: (UATD)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A494" w14:textId="77777777" w:rsidR="00173BA5" w:rsidRPr="00CF30CC" w:rsidRDefault="00173BA5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United Assoc. Training (UAT)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3EF4" w14:textId="77777777" w:rsidR="00173BA5" w:rsidRPr="00CF30CC" w:rsidRDefault="00173BA5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Industrial Training (APITRN)</w:t>
            </w:r>
          </w:p>
          <w:p w14:paraId="4BB382CD" w14:textId="77777777" w:rsidR="00173BA5" w:rsidRPr="00CF30CC" w:rsidRDefault="00173BA5" w:rsidP="001A14B2">
            <w:pPr>
              <w:rPr>
                <w:color w:val="000000" w:themeColor="text1"/>
                <w:sz w:val="22"/>
                <w:szCs w:val="22"/>
              </w:rPr>
            </w:pPr>
            <w:r w:rsidRPr="00CF30CC">
              <w:rPr>
                <w:color w:val="000000" w:themeColor="text1"/>
                <w:sz w:val="22"/>
                <w:szCs w:val="22"/>
              </w:rPr>
              <w:t>Industrial Training (ASINDT)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912E" w14:textId="77777777" w:rsidR="00173BA5" w:rsidRPr="00CF30CC" w:rsidRDefault="00173BA5" w:rsidP="001A14B2">
            <w:pPr>
              <w:rPr>
                <w:color w:val="000000" w:themeColor="text1"/>
                <w:sz w:val="22"/>
                <w:szCs w:val="22"/>
                <w:u w:val="single"/>
              </w:rPr>
            </w:pPr>
            <w:r w:rsidRPr="00CF30CC">
              <w:rPr>
                <w:color w:val="000000" w:themeColor="text1"/>
                <w:sz w:val="22"/>
                <w:szCs w:val="22"/>
                <w:u w:val="single"/>
              </w:rPr>
              <w:t>Advisor</w:t>
            </w:r>
          </w:p>
          <w:p w14:paraId="3AB91AD7" w14:textId="2CB82174" w:rsidR="00173BA5" w:rsidRPr="00CF30CC" w:rsidRDefault="00506A4F" w:rsidP="001A14B2">
            <w:pPr>
              <w:rPr>
                <w:color w:val="000000" w:themeColor="text1"/>
                <w:sz w:val="22"/>
                <w:szCs w:val="22"/>
                <w:u w:val="single"/>
              </w:rPr>
            </w:pPr>
            <w:r>
              <w:rPr>
                <w:color w:val="000000" w:themeColor="text1"/>
                <w:sz w:val="22"/>
                <w:szCs w:val="22"/>
              </w:rPr>
              <w:t>Julie Darling</w:t>
            </w:r>
            <w:r w:rsidR="00173BA5" w:rsidRPr="00CF30CC">
              <w:rPr>
                <w:color w:val="000000" w:themeColor="text1"/>
                <w:sz w:val="22"/>
                <w:szCs w:val="22"/>
              </w:rPr>
              <w:t xml:space="preserve"> (GL</w:t>
            </w:r>
            <w:r w:rsidR="0094254A" w:rsidRPr="00CF30CC">
              <w:rPr>
                <w:color w:val="000000" w:themeColor="text1"/>
                <w:sz w:val="22"/>
                <w:szCs w:val="22"/>
              </w:rPr>
              <w:t xml:space="preserve"> </w:t>
            </w:r>
            <w:r w:rsidR="00173BA5" w:rsidRPr="00CF30CC">
              <w:rPr>
                <w:color w:val="000000" w:themeColor="text1"/>
                <w:sz w:val="22"/>
                <w:szCs w:val="22"/>
              </w:rPr>
              <w:t>200</w:t>
            </w:r>
            <w:r w:rsidR="005B733C">
              <w:rPr>
                <w:color w:val="000000" w:themeColor="text1"/>
                <w:sz w:val="22"/>
                <w:szCs w:val="22"/>
              </w:rPr>
              <w:t>D</w:t>
            </w:r>
            <w:r w:rsidR="00173BA5" w:rsidRPr="00CF30CC">
              <w:rPr>
                <w:color w:val="000000" w:themeColor="text1"/>
                <w:sz w:val="22"/>
                <w:szCs w:val="22"/>
              </w:rPr>
              <w:t>) 3685</w:t>
            </w:r>
          </w:p>
        </w:tc>
      </w:tr>
    </w:tbl>
    <w:p w14:paraId="5AE48A43" w14:textId="3BC97D8A" w:rsidR="000B0564" w:rsidRPr="00CF30CC" w:rsidRDefault="000B0564" w:rsidP="00136410">
      <w:pPr>
        <w:rPr>
          <w:color w:val="000000" w:themeColor="text1"/>
          <w:sz w:val="22"/>
          <w:szCs w:val="22"/>
        </w:rPr>
      </w:pPr>
    </w:p>
    <w:p w14:paraId="380D0A90" w14:textId="16E3ADEB" w:rsidR="00AB29AC" w:rsidRDefault="00AB29AC" w:rsidP="001272CF">
      <w:pPr>
        <w:rPr>
          <w:sz w:val="22"/>
          <w:szCs w:val="22"/>
        </w:rPr>
      </w:pPr>
    </w:p>
    <w:p w14:paraId="508F01B3" w14:textId="77777777" w:rsidR="00ED7259" w:rsidRDefault="00ED7259" w:rsidP="001272CF">
      <w:pPr>
        <w:rPr>
          <w:sz w:val="22"/>
          <w:szCs w:val="22"/>
        </w:rPr>
      </w:pPr>
    </w:p>
    <w:p w14:paraId="6FED9244" w14:textId="77777777" w:rsidR="00ED7259" w:rsidRDefault="00ED7259" w:rsidP="001272CF">
      <w:pPr>
        <w:rPr>
          <w:sz w:val="22"/>
          <w:szCs w:val="22"/>
        </w:rPr>
      </w:pPr>
    </w:p>
    <w:p w14:paraId="14FFCB35" w14:textId="77777777" w:rsidR="00ED7259" w:rsidRDefault="00ED7259" w:rsidP="001272CF">
      <w:pPr>
        <w:rPr>
          <w:sz w:val="22"/>
          <w:szCs w:val="22"/>
        </w:rPr>
      </w:pPr>
    </w:p>
    <w:p w14:paraId="4EF1D4DE" w14:textId="77777777" w:rsidR="00ED7259" w:rsidRDefault="00ED7259" w:rsidP="001272CF">
      <w:pPr>
        <w:rPr>
          <w:sz w:val="22"/>
          <w:szCs w:val="22"/>
        </w:rPr>
      </w:pPr>
    </w:p>
    <w:p w14:paraId="083B9E9B" w14:textId="77777777" w:rsidR="00ED7259" w:rsidRDefault="00ED7259" w:rsidP="001272CF">
      <w:pPr>
        <w:rPr>
          <w:sz w:val="22"/>
          <w:szCs w:val="22"/>
        </w:rPr>
      </w:pPr>
    </w:p>
    <w:p w14:paraId="2AF49F82" w14:textId="7B96559F" w:rsidR="00ED7259" w:rsidRPr="00724B91" w:rsidRDefault="00724B91" w:rsidP="001272CF">
      <w:pPr>
        <w:rPr>
          <w:b/>
          <w:bCs/>
          <w:sz w:val="22"/>
          <w:szCs w:val="22"/>
        </w:rPr>
      </w:pPr>
      <w:r w:rsidRPr="00724B91">
        <w:rPr>
          <w:b/>
          <w:bCs/>
          <w:sz w:val="22"/>
          <w:szCs w:val="22"/>
        </w:rPr>
        <w:t>ADVANCED TRANSPORTATION CENTER</w:t>
      </w:r>
    </w:p>
    <w:p w14:paraId="36505C51" w14:textId="4CBADDFA" w:rsidR="00ED7259" w:rsidRPr="00C91617" w:rsidRDefault="00C91617" w:rsidP="000E3CB9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Director of Advanced Transportation Center</w:t>
      </w:r>
      <w:r w:rsidR="00A436EB">
        <w:rPr>
          <w:b/>
          <w:bCs/>
          <w:sz w:val="22"/>
          <w:szCs w:val="22"/>
        </w:rPr>
        <w:t xml:space="preserve"> – Al Lecz (OE 160 F) 5472</w:t>
      </w:r>
    </w:p>
    <w:tbl>
      <w:tblPr>
        <w:tblW w:w="1482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4200"/>
        <w:gridCol w:w="3600"/>
        <w:gridCol w:w="4140"/>
      </w:tblGrid>
      <w:tr w:rsidR="00ED7259" w:rsidRPr="00CF30CC" w14:paraId="7F4EF6FE" w14:textId="77777777" w:rsidTr="00D44EF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895C9F8" w14:textId="77777777" w:rsidR="00ED7259" w:rsidRPr="00CF30CC" w:rsidRDefault="00ED7259" w:rsidP="00D44EFE">
            <w:pPr>
              <w:rPr>
                <w:b/>
                <w:color w:val="000000" w:themeColor="text1"/>
                <w:sz w:val="22"/>
                <w:szCs w:val="22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>Department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572173F" w14:textId="77777777" w:rsidR="00ED7259" w:rsidRPr="00CF30CC" w:rsidRDefault="00ED7259" w:rsidP="00D44EFE">
            <w:pPr>
              <w:rPr>
                <w:b/>
                <w:color w:val="000000" w:themeColor="text1"/>
                <w:sz w:val="22"/>
                <w:szCs w:val="22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>Disciplines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4F291CB" w14:textId="77777777" w:rsidR="00ED7259" w:rsidRPr="00CF30CC" w:rsidRDefault="00ED7259" w:rsidP="00D44EFE">
            <w:pPr>
              <w:rPr>
                <w:b/>
                <w:color w:val="000000" w:themeColor="text1"/>
                <w:sz w:val="22"/>
                <w:szCs w:val="22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>Programs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8D004A5" w14:textId="77777777" w:rsidR="00ED7259" w:rsidRPr="00CF30CC" w:rsidRDefault="00ED7259" w:rsidP="00D44EFE">
            <w:pPr>
              <w:rPr>
                <w:b/>
                <w:color w:val="000000" w:themeColor="text1"/>
                <w:sz w:val="22"/>
                <w:szCs w:val="22"/>
              </w:rPr>
            </w:pPr>
            <w:r w:rsidRPr="00CF30CC">
              <w:rPr>
                <w:b/>
                <w:color w:val="000000" w:themeColor="text1"/>
                <w:sz w:val="22"/>
                <w:szCs w:val="22"/>
              </w:rPr>
              <w:t>Department Director/Contact</w:t>
            </w:r>
          </w:p>
        </w:tc>
      </w:tr>
      <w:tr w:rsidR="00ED7259" w:rsidRPr="00CF30CC" w14:paraId="16E1B6CA" w14:textId="77777777" w:rsidTr="00D44EF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724D" w14:textId="1630D97F" w:rsidR="00ED7259" w:rsidRPr="00CF30CC" w:rsidRDefault="00D93948" w:rsidP="00D44EF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Advanced Transportation Center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BA98C" w14:textId="7B7AA4A4" w:rsidR="00ED7259" w:rsidRPr="00CF30CC" w:rsidRDefault="00ED7259" w:rsidP="00D44EF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34D3" w14:textId="77777777" w:rsidR="00ED7259" w:rsidRPr="00CF30CC" w:rsidRDefault="00ED7259" w:rsidP="00D44EF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B821C" w14:textId="59F8C72C" w:rsidR="00ED7259" w:rsidRPr="00757D3E" w:rsidRDefault="00D146E5" w:rsidP="00D44EFE">
            <w:pPr>
              <w:rPr>
                <w:iCs/>
                <w:color w:val="000000" w:themeColor="text1"/>
                <w:sz w:val="22"/>
                <w:szCs w:val="22"/>
                <w:u w:val="single"/>
              </w:rPr>
            </w:pPr>
            <w:r>
              <w:rPr>
                <w:iCs/>
                <w:color w:val="000000" w:themeColor="text1"/>
                <w:sz w:val="22"/>
                <w:szCs w:val="22"/>
                <w:u w:val="single"/>
              </w:rPr>
              <w:t>Director of Mobility Initiatives</w:t>
            </w:r>
          </w:p>
          <w:p w14:paraId="024B1E9A" w14:textId="3DEC42BA" w:rsidR="00ED7259" w:rsidRPr="001C410D" w:rsidRDefault="0005275B" w:rsidP="00D44EFE">
            <w:pPr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iCs/>
                <w:color w:val="000000" w:themeColor="text1"/>
                <w:sz w:val="22"/>
                <w:szCs w:val="22"/>
              </w:rPr>
              <w:t>Alison Petersen (BE 235) 5376</w:t>
            </w:r>
          </w:p>
        </w:tc>
      </w:tr>
    </w:tbl>
    <w:p w14:paraId="2CB26C64" w14:textId="77777777" w:rsidR="00AB29AC" w:rsidRDefault="00AB29AC" w:rsidP="001272CF">
      <w:pPr>
        <w:rPr>
          <w:sz w:val="22"/>
          <w:szCs w:val="22"/>
        </w:rPr>
      </w:pPr>
    </w:p>
    <w:sectPr w:rsidR="00AB29AC" w:rsidSect="00C214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 w:code="1"/>
      <w:pgMar w:top="360" w:right="810" w:bottom="720" w:left="720" w:header="432" w:footer="14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C0BDE" w14:textId="77777777" w:rsidR="00B74775" w:rsidRDefault="00B74775">
      <w:r>
        <w:separator/>
      </w:r>
    </w:p>
  </w:endnote>
  <w:endnote w:type="continuationSeparator" w:id="0">
    <w:p w14:paraId="2F48A304" w14:textId="77777777" w:rsidR="00B74775" w:rsidRDefault="00B74775">
      <w:r>
        <w:continuationSeparator/>
      </w:r>
    </w:p>
  </w:endnote>
  <w:endnote w:type="continuationNotice" w:id="1">
    <w:p w14:paraId="49DF22C4" w14:textId="77777777" w:rsidR="00B74775" w:rsidRDefault="00B747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5E8CD" w14:textId="77777777" w:rsidR="008A1A28" w:rsidRDefault="008A1A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CA43C" w14:textId="0A4D7224" w:rsidR="0031495A" w:rsidRDefault="6E929694" w:rsidP="00514A68">
    <w:pPr>
      <w:rPr>
        <w:rStyle w:val="PageNumber"/>
        <w:sz w:val="16"/>
        <w:szCs w:val="16"/>
      </w:rPr>
    </w:pPr>
    <w:r w:rsidRPr="6E929694">
      <w:rPr>
        <w:sz w:val="16"/>
        <w:szCs w:val="16"/>
      </w:rPr>
      <w:t xml:space="preserve">Office of Curriculum &amp; Assessment                                              </w:t>
    </w:r>
    <w:r w:rsidR="0031495A">
      <w:tab/>
    </w:r>
    <w:r w:rsidRPr="6E929694">
      <w:rPr>
        <w:sz w:val="16"/>
        <w:szCs w:val="16"/>
      </w:rPr>
      <w:t xml:space="preserve">  </w:t>
    </w:r>
    <w:r w:rsidR="0031495A">
      <w:tab/>
    </w:r>
    <w:r w:rsidR="0031495A">
      <w:tab/>
    </w:r>
    <w:r w:rsidRPr="6E929694">
      <w:rPr>
        <w:sz w:val="16"/>
        <w:szCs w:val="16"/>
      </w:rPr>
      <w:t xml:space="preserve">Revised:  </w:t>
    </w:r>
    <w:r w:rsidR="0031495A" w:rsidRPr="6E929694">
      <w:rPr>
        <w:sz w:val="16"/>
        <w:szCs w:val="16"/>
      </w:rPr>
      <w:fldChar w:fldCharType="begin"/>
    </w:r>
    <w:r w:rsidR="0031495A" w:rsidRPr="6E929694">
      <w:rPr>
        <w:sz w:val="16"/>
        <w:szCs w:val="16"/>
      </w:rPr>
      <w:instrText xml:space="preserve"> DATE \@ "MMMM d, yyyy" </w:instrText>
    </w:r>
    <w:r w:rsidR="0031495A" w:rsidRPr="6E929694">
      <w:rPr>
        <w:sz w:val="16"/>
        <w:szCs w:val="16"/>
      </w:rPr>
      <w:fldChar w:fldCharType="separate"/>
    </w:r>
    <w:r w:rsidR="006164B1">
      <w:rPr>
        <w:noProof/>
        <w:sz w:val="16"/>
        <w:szCs w:val="16"/>
      </w:rPr>
      <w:t>July 2, 2026</w:t>
    </w:r>
    <w:r w:rsidR="0031495A" w:rsidRPr="6E929694">
      <w:rPr>
        <w:sz w:val="16"/>
        <w:szCs w:val="16"/>
      </w:rPr>
      <w:fldChar w:fldCharType="end"/>
    </w:r>
    <w:r w:rsidR="0031495A">
      <w:tab/>
    </w:r>
    <w:r w:rsidR="0031495A">
      <w:tab/>
    </w:r>
    <w:r w:rsidR="0031495A">
      <w:tab/>
    </w:r>
    <w:r w:rsidRPr="6E929694">
      <w:rPr>
        <w:rStyle w:val="PageNumber"/>
        <w:b/>
        <w:bCs/>
        <w:sz w:val="16"/>
        <w:szCs w:val="16"/>
      </w:rPr>
      <w:t xml:space="preserve">                       </w:t>
    </w:r>
    <w:r w:rsidR="0031495A">
      <w:tab/>
    </w:r>
    <w:r w:rsidRPr="6E929694">
      <w:rPr>
        <w:sz w:val="16"/>
        <w:szCs w:val="16"/>
      </w:rPr>
      <w:t xml:space="preserve">Page </w:t>
    </w:r>
    <w:r w:rsidR="0031495A" w:rsidRPr="6E929694">
      <w:rPr>
        <w:rStyle w:val="PageNumber"/>
        <w:noProof/>
        <w:sz w:val="16"/>
        <w:szCs w:val="16"/>
      </w:rPr>
      <w:fldChar w:fldCharType="begin"/>
    </w:r>
    <w:r w:rsidR="0031495A" w:rsidRPr="6E929694">
      <w:rPr>
        <w:rStyle w:val="PageNumber"/>
        <w:sz w:val="16"/>
        <w:szCs w:val="16"/>
      </w:rPr>
      <w:instrText xml:space="preserve"> PAGE </w:instrText>
    </w:r>
    <w:r w:rsidR="0031495A" w:rsidRPr="6E929694">
      <w:rPr>
        <w:rStyle w:val="PageNumber"/>
        <w:sz w:val="16"/>
        <w:szCs w:val="16"/>
      </w:rPr>
      <w:fldChar w:fldCharType="separate"/>
    </w:r>
    <w:r w:rsidRPr="6E929694">
      <w:rPr>
        <w:rStyle w:val="PageNumber"/>
        <w:noProof/>
        <w:sz w:val="16"/>
        <w:szCs w:val="16"/>
      </w:rPr>
      <w:t>2</w:t>
    </w:r>
    <w:r w:rsidR="0031495A" w:rsidRPr="6E929694">
      <w:rPr>
        <w:rStyle w:val="PageNumber"/>
        <w:noProof/>
        <w:sz w:val="16"/>
        <w:szCs w:val="16"/>
      </w:rPr>
      <w:fldChar w:fldCharType="end"/>
    </w:r>
    <w:r w:rsidRPr="6E929694">
      <w:rPr>
        <w:rStyle w:val="PageNumber"/>
        <w:sz w:val="16"/>
        <w:szCs w:val="16"/>
      </w:rPr>
      <w:t xml:space="preserve"> </w:t>
    </w:r>
  </w:p>
  <w:p w14:paraId="3DD355C9" w14:textId="77777777" w:rsidR="0031495A" w:rsidRDefault="0031495A" w:rsidP="00514A68">
    <w:pPr>
      <w:rPr>
        <w:rStyle w:val="PageNumber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D942E" w14:textId="77777777" w:rsidR="008A1A28" w:rsidRDefault="008A1A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A3B9B" w14:textId="77777777" w:rsidR="00B74775" w:rsidRDefault="00B74775">
      <w:r>
        <w:separator/>
      </w:r>
    </w:p>
  </w:footnote>
  <w:footnote w:type="continuationSeparator" w:id="0">
    <w:p w14:paraId="3CB1DD36" w14:textId="77777777" w:rsidR="00B74775" w:rsidRDefault="00B74775">
      <w:r>
        <w:continuationSeparator/>
      </w:r>
    </w:p>
  </w:footnote>
  <w:footnote w:type="continuationNotice" w:id="1">
    <w:p w14:paraId="64FC9274" w14:textId="77777777" w:rsidR="00B74775" w:rsidRDefault="00B747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A6FB2" w14:textId="77777777" w:rsidR="008A1A28" w:rsidRDefault="008A1A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ED69B" w14:textId="0B3318F4" w:rsidR="0031495A" w:rsidRPr="003D304A" w:rsidRDefault="352685AB" w:rsidP="352685AB">
    <w:pPr>
      <w:rPr>
        <w:rFonts w:ascii="Book Antiqua" w:hAnsi="Book Antiqua"/>
        <w:b/>
        <w:bCs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352685AB">
      <w:rPr>
        <w:rFonts w:ascii="Book Antiqua" w:hAnsi="Book Antiqua"/>
        <w:b/>
        <w:bCs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202</w:t>
    </w:r>
    <w:r w:rsidR="008A1A28">
      <w:rPr>
        <w:rFonts w:ascii="Book Antiqua" w:hAnsi="Book Antiqua"/>
        <w:b/>
        <w:bCs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6</w:t>
    </w:r>
    <w:r w:rsidRPr="352685AB">
      <w:rPr>
        <w:rFonts w:ascii="Book Antiqua" w:hAnsi="Book Antiqua"/>
        <w:b/>
        <w:bCs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– 202</w:t>
    </w:r>
    <w:r w:rsidR="008A1A28">
      <w:rPr>
        <w:rFonts w:ascii="Book Antiqua" w:hAnsi="Book Antiqua"/>
        <w:b/>
        <w:bCs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7</w:t>
    </w:r>
    <w:r w:rsidRPr="352685AB">
      <w:rPr>
        <w:rFonts w:ascii="Book Antiqua" w:hAnsi="Book Antiqua"/>
        <w:b/>
        <w:bCs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CURRICULUM BY DIVISION &amp; DEPARTMENT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29C28" w14:textId="77777777" w:rsidR="008A1A28" w:rsidRDefault="008A1A28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fMM/QRQDvEdmHW" int2:id="uKWxAXTl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A5D37"/>
    <w:multiLevelType w:val="hybridMultilevel"/>
    <w:tmpl w:val="AC18C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A3678"/>
    <w:multiLevelType w:val="hybridMultilevel"/>
    <w:tmpl w:val="D2628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31CD1"/>
    <w:multiLevelType w:val="hybridMultilevel"/>
    <w:tmpl w:val="737E4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E621C"/>
    <w:multiLevelType w:val="hybridMultilevel"/>
    <w:tmpl w:val="4156E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D0A84"/>
    <w:multiLevelType w:val="hybridMultilevel"/>
    <w:tmpl w:val="EF40E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E7F50"/>
    <w:multiLevelType w:val="hybridMultilevel"/>
    <w:tmpl w:val="C84806F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0785"/>
    <w:multiLevelType w:val="hybridMultilevel"/>
    <w:tmpl w:val="641A9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CC4B11"/>
    <w:multiLevelType w:val="hybridMultilevel"/>
    <w:tmpl w:val="42D8A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B57D93"/>
    <w:multiLevelType w:val="hybridMultilevel"/>
    <w:tmpl w:val="7960E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AE4E56"/>
    <w:multiLevelType w:val="hybridMultilevel"/>
    <w:tmpl w:val="7736F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577B76"/>
    <w:multiLevelType w:val="hybridMultilevel"/>
    <w:tmpl w:val="87B0E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682D5F"/>
    <w:multiLevelType w:val="hybridMultilevel"/>
    <w:tmpl w:val="8BF4B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8"/>
  </w:num>
  <w:num w:numId="5">
    <w:abstractNumId w:val="4"/>
  </w:num>
  <w:num w:numId="6">
    <w:abstractNumId w:val="3"/>
  </w:num>
  <w:num w:numId="7">
    <w:abstractNumId w:val="10"/>
  </w:num>
  <w:num w:numId="8">
    <w:abstractNumId w:val="7"/>
  </w:num>
  <w:num w:numId="9">
    <w:abstractNumId w:val="5"/>
  </w:num>
  <w:num w:numId="10">
    <w:abstractNumId w:val="2"/>
  </w:num>
  <w:num w:numId="11">
    <w:abstractNumId w:val="9"/>
  </w:num>
  <w:num w:numId="12">
    <w:abstractNumId w:val="0"/>
  </w:num>
  <w:num w:numId="13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ooker,Amber">
    <w15:presenceInfo w15:providerId="AD" w15:userId="S::aabooker@wccnet.edu::2b05c6b0-828f-45cd-b52f-0dd142fc702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MX" w:vendorID="64" w:dllVersion="0" w:nlCheck="1" w:checkStyle="0"/>
  <w:activeWritingStyle w:appName="MSWord" w:lang="en-US" w:vendorID="64" w:dllVersion="4096" w:nlCheck="1" w:checkStyle="0"/>
  <w:activeWritingStyle w:appName="MSWord" w:lang="es-MX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787"/>
    <w:rsid w:val="0000007A"/>
    <w:rsid w:val="000002D7"/>
    <w:rsid w:val="000040EC"/>
    <w:rsid w:val="0000595C"/>
    <w:rsid w:val="00007524"/>
    <w:rsid w:val="00012EF4"/>
    <w:rsid w:val="000133B7"/>
    <w:rsid w:val="00015041"/>
    <w:rsid w:val="000150E1"/>
    <w:rsid w:val="00015348"/>
    <w:rsid w:val="00016457"/>
    <w:rsid w:val="00020E50"/>
    <w:rsid w:val="000214F8"/>
    <w:rsid w:val="000221DC"/>
    <w:rsid w:val="00022263"/>
    <w:rsid w:val="00022A96"/>
    <w:rsid w:val="00022F7A"/>
    <w:rsid w:val="00023F02"/>
    <w:rsid w:val="000244B9"/>
    <w:rsid w:val="000254D1"/>
    <w:rsid w:val="000265CB"/>
    <w:rsid w:val="00031C39"/>
    <w:rsid w:val="00033122"/>
    <w:rsid w:val="000337C1"/>
    <w:rsid w:val="000357ED"/>
    <w:rsid w:val="0003673F"/>
    <w:rsid w:val="000400E7"/>
    <w:rsid w:val="00046621"/>
    <w:rsid w:val="000468AF"/>
    <w:rsid w:val="00046B5A"/>
    <w:rsid w:val="00050CB0"/>
    <w:rsid w:val="0005275B"/>
    <w:rsid w:val="00053C44"/>
    <w:rsid w:val="00054B93"/>
    <w:rsid w:val="00056CFF"/>
    <w:rsid w:val="000617E6"/>
    <w:rsid w:val="00062652"/>
    <w:rsid w:val="00063D2F"/>
    <w:rsid w:val="00064E74"/>
    <w:rsid w:val="00065E95"/>
    <w:rsid w:val="00066942"/>
    <w:rsid w:val="000707AF"/>
    <w:rsid w:val="00071B78"/>
    <w:rsid w:val="000720BD"/>
    <w:rsid w:val="0007295C"/>
    <w:rsid w:val="00072AC7"/>
    <w:rsid w:val="000736C4"/>
    <w:rsid w:val="00073CA9"/>
    <w:rsid w:val="000760A9"/>
    <w:rsid w:val="00077B19"/>
    <w:rsid w:val="00077C15"/>
    <w:rsid w:val="00080D18"/>
    <w:rsid w:val="00081426"/>
    <w:rsid w:val="000831CF"/>
    <w:rsid w:val="00084D26"/>
    <w:rsid w:val="000855D0"/>
    <w:rsid w:val="000866D8"/>
    <w:rsid w:val="00086D89"/>
    <w:rsid w:val="00090218"/>
    <w:rsid w:val="00094A8A"/>
    <w:rsid w:val="000955AC"/>
    <w:rsid w:val="00096CFC"/>
    <w:rsid w:val="00096EA5"/>
    <w:rsid w:val="000A0C1C"/>
    <w:rsid w:val="000A57FE"/>
    <w:rsid w:val="000A5E5B"/>
    <w:rsid w:val="000A6DFC"/>
    <w:rsid w:val="000A75E3"/>
    <w:rsid w:val="000A7654"/>
    <w:rsid w:val="000B0564"/>
    <w:rsid w:val="000B0633"/>
    <w:rsid w:val="000B151B"/>
    <w:rsid w:val="000B25FE"/>
    <w:rsid w:val="000B37E5"/>
    <w:rsid w:val="000B40B4"/>
    <w:rsid w:val="000C05D5"/>
    <w:rsid w:val="000C119D"/>
    <w:rsid w:val="000C1DB3"/>
    <w:rsid w:val="000C2241"/>
    <w:rsid w:val="000C2EED"/>
    <w:rsid w:val="000C3226"/>
    <w:rsid w:val="000C4258"/>
    <w:rsid w:val="000C6AE8"/>
    <w:rsid w:val="000C6D00"/>
    <w:rsid w:val="000D0A7B"/>
    <w:rsid w:val="000D0EBF"/>
    <w:rsid w:val="000D2828"/>
    <w:rsid w:val="000D5D21"/>
    <w:rsid w:val="000D6D67"/>
    <w:rsid w:val="000D7645"/>
    <w:rsid w:val="000D7AE8"/>
    <w:rsid w:val="000E0C11"/>
    <w:rsid w:val="000E3BC8"/>
    <w:rsid w:val="000E3CB9"/>
    <w:rsid w:val="000E3DB4"/>
    <w:rsid w:val="000E4F07"/>
    <w:rsid w:val="000E6BF3"/>
    <w:rsid w:val="000E6C45"/>
    <w:rsid w:val="000E6E6E"/>
    <w:rsid w:val="000E7382"/>
    <w:rsid w:val="000E7E71"/>
    <w:rsid w:val="000F0D21"/>
    <w:rsid w:val="000F1301"/>
    <w:rsid w:val="000F1835"/>
    <w:rsid w:val="000F26B2"/>
    <w:rsid w:val="000F3080"/>
    <w:rsid w:val="000F3269"/>
    <w:rsid w:val="000F35CE"/>
    <w:rsid w:val="000F3E42"/>
    <w:rsid w:val="000F40A6"/>
    <w:rsid w:val="000F4BC2"/>
    <w:rsid w:val="000F6D6A"/>
    <w:rsid w:val="000F6F87"/>
    <w:rsid w:val="000F700E"/>
    <w:rsid w:val="000F744B"/>
    <w:rsid w:val="00100A53"/>
    <w:rsid w:val="0010469A"/>
    <w:rsid w:val="00105A71"/>
    <w:rsid w:val="00105EAC"/>
    <w:rsid w:val="00112C38"/>
    <w:rsid w:val="001158CF"/>
    <w:rsid w:val="00120643"/>
    <w:rsid w:val="00120AD7"/>
    <w:rsid w:val="00122AC7"/>
    <w:rsid w:val="00123114"/>
    <w:rsid w:val="00125FB0"/>
    <w:rsid w:val="00127296"/>
    <w:rsid w:val="001272CF"/>
    <w:rsid w:val="001276A7"/>
    <w:rsid w:val="00127A14"/>
    <w:rsid w:val="0013251A"/>
    <w:rsid w:val="00133898"/>
    <w:rsid w:val="00133CA7"/>
    <w:rsid w:val="00133F0C"/>
    <w:rsid w:val="00136410"/>
    <w:rsid w:val="00136802"/>
    <w:rsid w:val="00137435"/>
    <w:rsid w:val="00140DC4"/>
    <w:rsid w:val="00140EB1"/>
    <w:rsid w:val="001412F3"/>
    <w:rsid w:val="00146042"/>
    <w:rsid w:val="001467BF"/>
    <w:rsid w:val="00150217"/>
    <w:rsid w:val="00153048"/>
    <w:rsid w:val="00153D6D"/>
    <w:rsid w:val="001566C0"/>
    <w:rsid w:val="00157CEE"/>
    <w:rsid w:val="00157F32"/>
    <w:rsid w:val="00161C2B"/>
    <w:rsid w:val="00161D23"/>
    <w:rsid w:val="00163D99"/>
    <w:rsid w:val="001644A6"/>
    <w:rsid w:val="00165502"/>
    <w:rsid w:val="00166AA2"/>
    <w:rsid w:val="00167AB1"/>
    <w:rsid w:val="00171252"/>
    <w:rsid w:val="001728AB"/>
    <w:rsid w:val="0017301D"/>
    <w:rsid w:val="00173BA5"/>
    <w:rsid w:val="00174D31"/>
    <w:rsid w:val="00175704"/>
    <w:rsid w:val="001766B7"/>
    <w:rsid w:val="00177845"/>
    <w:rsid w:val="00177D0F"/>
    <w:rsid w:val="00180437"/>
    <w:rsid w:val="00182168"/>
    <w:rsid w:val="00182896"/>
    <w:rsid w:val="00182AB4"/>
    <w:rsid w:val="001830CC"/>
    <w:rsid w:val="00183118"/>
    <w:rsid w:val="00185583"/>
    <w:rsid w:val="001903E5"/>
    <w:rsid w:val="0019165D"/>
    <w:rsid w:val="001951D8"/>
    <w:rsid w:val="001953FF"/>
    <w:rsid w:val="00197F3E"/>
    <w:rsid w:val="001A14B2"/>
    <w:rsid w:val="001A31A0"/>
    <w:rsid w:val="001A47EA"/>
    <w:rsid w:val="001A58D0"/>
    <w:rsid w:val="001B3B71"/>
    <w:rsid w:val="001B44E2"/>
    <w:rsid w:val="001B4D1C"/>
    <w:rsid w:val="001B7075"/>
    <w:rsid w:val="001B7264"/>
    <w:rsid w:val="001B78E0"/>
    <w:rsid w:val="001C0749"/>
    <w:rsid w:val="001C12A2"/>
    <w:rsid w:val="001C1914"/>
    <w:rsid w:val="001C1EAE"/>
    <w:rsid w:val="001C36DE"/>
    <w:rsid w:val="001C410D"/>
    <w:rsid w:val="001C6DF3"/>
    <w:rsid w:val="001C6DF8"/>
    <w:rsid w:val="001C6F1C"/>
    <w:rsid w:val="001C771D"/>
    <w:rsid w:val="001D2978"/>
    <w:rsid w:val="001D2F36"/>
    <w:rsid w:val="001D3128"/>
    <w:rsid w:val="001D3B8A"/>
    <w:rsid w:val="001D44B2"/>
    <w:rsid w:val="001D4507"/>
    <w:rsid w:val="001D4C0E"/>
    <w:rsid w:val="001D514A"/>
    <w:rsid w:val="001D5F7D"/>
    <w:rsid w:val="001D7740"/>
    <w:rsid w:val="001E0320"/>
    <w:rsid w:val="001E24D3"/>
    <w:rsid w:val="001E2532"/>
    <w:rsid w:val="001E6EF9"/>
    <w:rsid w:val="001F09A9"/>
    <w:rsid w:val="001F20F6"/>
    <w:rsid w:val="001F2EAF"/>
    <w:rsid w:val="001F35A8"/>
    <w:rsid w:val="001F4A43"/>
    <w:rsid w:val="001F53A0"/>
    <w:rsid w:val="001F55C8"/>
    <w:rsid w:val="001F7F7B"/>
    <w:rsid w:val="002002C9"/>
    <w:rsid w:val="002007AB"/>
    <w:rsid w:val="002033C0"/>
    <w:rsid w:val="00203658"/>
    <w:rsid w:val="00203737"/>
    <w:rsid w:val="002044D8"/>
    <w:rsid w:val="00206D0A"/>
    <w:rsid w:val="00207B77"/>
    <w:rsid w:val="00210B95"/>
    <w:rsid w:val="00210C5F"/>
    <w:rsid w:val="002144D6"/>
    <w:rsid w:val="002205D0"/>
    <w:rsid w:val="002206D7"/>
    <w:rsid w:val="00222DE0"/>
    <w:rsid w:val="0022549C"/>
    <w:rsid w:val="00227E97"/>
    <w:rsid w:val="00233026"/>
    <w:rsid w:val="0023329B"/>
    <w:rsid w:val="00233C58"/>
    <w:rsid w:val="00237027"/>
    <w:rsid w:val="00240CDC"/>
    <w:rsid w:val="002416C6"/>
    <w:rsid w:val="00244A7D"/>
    <w:rsid w:val="0024524C"/>
    <w:rsid w:val="002455F6"/>
    <w:rsid w:val="0024627A"/>
    <w:rsid w:val="00250012"/>
    <w:rsid w:val="0025176E"/>
    <w:rsid w:val="00252BA5"/>
    <w:rsid w:val="0025406A"/>
    <w:rsid w:val="00254943"/>
    <w:rsid w:val="00254DA4"/>
    <w:rsid w:val="002551BA"/>
    <w:rsid w:val="00256F50"/>
    <w:rsid w:val="00256FAC"/>
    <w:rsid w:val="00263A46"/>
    <w:rsid w:val="00266732"/>
    <w:rsid w:val="002720C5"/>
    <w:rsid w:val="00273CFD"/>
    <w:rsid w:val="00274718"/>
    <w:rsid w:val="00274755"/>
    <w:rsid w:val="002766EE"/>
    <w:rsid w:val="00280D60"/>
    <w:rsid w:val="00280DD4"/>
    <w:rsid w:val="002828B9"/>
    <w:rsid w:val="002860B2"/>
    <w:rsid w:val="0028619F"/>
    <w:rsid w:val="0028787A"/>
    <w:rsid w:val="00287BDB"/>
    <w:rsid w:val="00292553"/>
    <w:rsid w:val="002927BA"/>
    <w:rsid w:val="00292EB2"/>
    <w:rsid w:val="0029373E"/>
    <w:rsid w:val="00294870"/>
    <w:rsid w:val="00295875"/>
    <w:rsid w:val="002959F1"/>
    <w:rsid w:val="0029702A"/>
    <w:rsid w:val="002975E3"/>
    <w:rsid w:val="00297C09"/>
    <w:rsid w:val="002A04FC"/>
    <w:rsid w:val="002A12D3"/>
    <w:rsid w:val="002A191E"/>
    <w:rsid w:val="002A3CB6"/>
    <w:rsid w:val="002A5207"/>
    <w:rsid w:val="002A5AA0"/>
    <w:rsid w:val="002A5C41"/>
    <w:rsid w:val="002A6DEA"/>
    <w:rsid w:val="002B1196"/>
    <w:rsid w:val="002B6235"/>
    <w:rsid w:val="002B64F0"/>
    <w:rsid w:val="002B75AB"/>
    <w:rsid w:val="002C0FFC"/>
    <w:rsid w:val="002C2BCA"/>
    <w:rsid w:val="002C500D"/>
    <w:rsid w:val="002D045C"/>
    <w:rsid w:val="002D0991"/>
    <w:rsid w:val="002D21AB"/>
    <w:rsid w:val="002D3E38"/>
    <w:rsid w:val="002D6B7C"/>
    <w:rsid w:val="002D6FDD"/>
    <w:rsid w:val="002D78E1"/>
    <w:rsid w:val="002D7C50"/>
    <w:rsid w:val="002E055F"/>
    <w:rsid w:val="002E360D"/>
    <w:rsid w:val="002E451C"/>
    <w:rsid w:val="002E4F78"/>
    <w:rsid w:val="002E5727"/>
    <w:rsid w:val="002E7097"/>
    <w:rsid w:val="002F0A62"/>
    <w:rsid w:val="002F0BB1"/>
    <w:rsid w:val="002F20D5"/>
    <w:rsid w:val="002F2FB4"/>
    <w:rsid w:val="002F4B5A"/>
    <w:rsid w:val="002F4FED"/>
    <w:rsid w:val="002F66A2"/>
    <w:rsid w:val="002F6E18"/>
    <w:rsid w:val="0030028B"/>
    <w:rsid w:val="0030056B"/>
    <w:rsid w:val="00302ED8"/>
    <w:rsid w:val="00303640"/>
    <w:rsid w:val="00303FF1"/>
    <w:rsid w:val="003045AD"/>
    <w:rsid w:val="003063C1"/>
    <w:rsid w:val="003065E3"/>
    <w:rsid w:val="00307383"/>
    <w:rsid w:val="0030755B"/>
    <w:rsid w:val="003129D7"/>
    <w:rsid w:val="0031495A"/>
    <w:rsid w:val="00314D9A"/>
    <w:rsid w:val="00320AD8"/>
    <w:rsid w:val="00321606"/>
    <w:rsid w:val="00321EAA"/>
    <w:rsid w:val="003224AD"/>
    <w:rsid w:val="003224F6"/>
    <w:rsid w:val="003227C0"/>
    <w:rsid w:val="003253A7"/>
    <w:rsid w:val="003257E0"/>
    <w:rsid w:val="00330635"/>
    <w:rsid w:val="00331ABF"/>
    <w:rsid w:val="00332372"/>
    <w:rsid w:val="0033398B"/>
    <w:rsid w:val="00335155"/>
    <w:rsid w:val="003415BE"/>
    <w:rsid w:val="00341A9A"/>
    <w:rsid w:val="00341F9B"/>
    <w:rsid w:val="00343636"/>
    <w:rsid w:val="003455F6"/>
    <w:rsid w:val="00350955"/>
    <w:rsid w:val="00351BB8"/>
    <w:rsid w:val="00351C9B"/>
    <w:rsid w:val="00352444"/>
    <w:rsid w:val="00352524"/>
    <w:rsid w:val="00352858"/>
    <w:rsid w:val="00354ED2"/>
    <w:rsid w:val="00355164"/>
    <w:rsid w:val="00355CC4"/>
    <w:rsid w:val="00357A68"/>
    <w:rsid w:val="00357A74"/>
    <w:rsid w:val="00357F6A"/>
    <w:rsid w:val="00361007"/>
    <w:rsid w:val="00361C9B"/>
    <w:rsid w:val="0036214A"/>
    <w:rsid w:val="00362C92"/>
    <w:rsid w:val="00362DFC"/>
    <w:rsid w:val="0036370A"/>
    <w:rsid w:val="00363FCA"/>
    <w:rsid w:val="003671AA"/>
    <w:rsid w:val="003707E6"/>
    <w:rsid w:val="00370B4F"/>
    <w:rsid w:val="0037113C"/>
    <w:rsid w:val="00373D21"/>
    <w:rsid w:val="0037430D"/>
    <w:rsid w:val="00375786"/>
    <w:rsid w:val="00381864"/>
    <w:rsid w:val="003820B8"/>
    <w:rsid w:val="00383362"/>
    <w:rsid w:val="003834D9"/>
    <w:rsid w:val="003838D9"/>
    <w:rsid w:val="00383DD9"/>
    <w:rsid w:val="00383EB1"/>
    <w:rsid w:val="00384AE9"/>
    <w:rsid w:val="00385CF1"/>
    <w:rsid w:val="00387827"/>
    <w:rsid w:val="00387BD3"/>
    <w:rsid w:val="003906C4"/>
    <w:rsid w:val="0039070E"/>
    <w:rsid w:val="003922B1"/>
    <w:rsid w:val="00394BE2"/>
    <w:rsid w:val="003A1FD8"/>
    <w:rsid w:val="003A3A31"/>
    <w:rsid w:val="003A6B87"/>
    <w:rsid w:val="003A6E93"/>
    <w:rsid w:val="003A6F0F"/>
    <w:rsid w:val="003B0690"/>
    <w:rsid w:val="003B10EF"/>
    <w:rsid w:val="003B1F08"/>
    <w:rsid w:val="003B3DBA"/>
    <w:rsid w:val="003C081D"/>
    <w:rsid w:val="003C1E75"/>
    <w:rsid w:val="003C1FE2"/>
    <w:rsid w:val="003C23E9"/>
    <w:rsid w:val="003C2C99"/>
    <w:rsid w:val="003C59DD"/>
    <w:rsid w:val="003C61F4"/>
    <w:rsid w:val="003D304A"/>
    <w:rsid w:val="003D394C"/>
    <w:rsid w:val="003D44B5"/>
    <w:rsid w:val="003D4DE0"/>
    <w:rsid w:val="003D58CD"/>
    <w:rsid w:val="003D68BF"/>
    <w:rsid w:val="003E0832"/>
    <w:rsid w:val="003E123C"/>
    <w:rsid w:val="003E1566"/>
    <w:rsid w:val="003E3326"/>
    <w:rsid w:val="003E6217"/>
    <w:rsid w:val="003E77B9"/>
    <w:rsid w:val="003F56B9"/>
    <w:rsid w:val="003F5C62"/>
    <w:rsid w:val="003F6B73"/>
    <w:rsid w:val="003F6EE4"/>
    <w:rsid w:val="004002DC"/>
    <w:rsid w:val="00400376"/>
    <w:rsid w:val="00405550"/>
    <w:rsid w:val="004056B2"/>
    <w:rsid w:val="004069C8"/>
    <w:rsid w:val="00407428"/>
    <w:rsid w:val="00411996"/>
    <w:rsid w:val="00411FC2"/>
    <w:rsid w:val="00412183"/>
    <w:rsid w:val="00412723"/>
    <w:rsid w:val="00415913"/>
    <w:rsid w:val="00415E07"/>
    <w:rsid w:val="00416A39"/>
    <w:rsid w:val="00420809"/>
    <w:rsid w:val="004215C5"/>
    <w:rsid w:val="00422088"/>
    <w:rsid w:val="00422879"/>
    <w:rsid w:val="0042548D"/>
    <w:rsid w:val="00426352"/>
    <w:rsid w:val="004273E1"/>
    <w:rsid w:val="0042796C"/>
    <w:rsid w:val="004306D3"/>
    <w:rsid w:val="0043225A"/>
    <w:rsid w:val="00432493"/>
    <w:rsid w:val="00435FA2"/>
    <w:rsid w:val="00440116"/>
    <w:rsid w:val="00441860"/>
    <w:rsid w:val="00443D75"/>
    <w:rsid w:val="00444200"/>
    <w:rsid w:val="0044510F"/>
    <w:rsid w:val="00446F75"/>
    <w:rsid w:val="00453FCF"/>
    <w:rsid w:val="004572C7"/>
    <w:rsid w:val="00460754"/>
    <w:rsid w:val="004620AD"/>
    <w:rsid w:val="0046241F"/>
    <w:rsid w:val="00462F5A"/>
    <w:rsid w:val="0046487D"/>
    <w:rsid w:val="00464896"/>
    <w:rsid w:val="00464CFE"/>
    <w:rsid w:val="00466B59"/>
    <w:rsid w:val="00467894"/>
    <w:rsid w:val="00467914"/>
    <w:rsid w:val="00470BB8"/>
    <w:rsid w:val="00471A65"/>
    <w:rsid w:val="00472705"/>
    <w:rsid w:val="00474EAA"/>
    <w:rsid w:val="00475215"/>
    <w:rsid w:val="00480183"/>
    <w:rsid w:val="00480B3C"/>
    <w:rsid w:val="00483203"/>
    <w:rsid w:val="0048337E"/>
    <w:rsid w:val="00483C71"/>
    <w:rsid w:val="00483D98"/>
    <w:rsid w:val="00485814"/>
    <w:rsid w:val="00491341"/>
    <w:rsid w:val="00493A10"/>
    <w:rsid w:val="00493EEB"/>
    <w:rsid w:val="00495B9E"/>
    <w:rsid w:val="00495FB9"/>
    <w:rsid w:val="004A0252"/>
    <w:rsid w:val="004A0A83"/>
    <w:rsid w:val="004A11EB"/>
    <w:rsid w:val="004A2626"/>
    <w:rsid w:val="004A3CD6"/>
    <w:rsid w:val="004A4DAD"/>
    <w:rsid w:val="004A523E"/>
    <w:rsid w:val="004A6D4D"/>
    <w:rsid w:val="004B2C8F"/>
    <w:rsid w:val="004B3E60"/>
    <w:rsid w:val="004B4084"/>
    <w:rsid w:val="004C4414"/>
    <w:rsid w:val="004C70B2"/>
    <w:rsid w:val="004C73FF"/>
    <w:rsid w:val="004D07AD"/>
    <w:rsid w:val="004D0B29"/>
    <w:rsid w:val="004D15F2"/>
    <w:rsid w:val="004D37A0"/>
    <w:rsid w:val="004E116D"/>
    <w:rsid w:val="004E3AEE"/>
    <w:rsid w:val="004E49A7"/>
    <w:rsid w:val="004E6370"/>
    <w:rsid w:val="004E6FB5"/>
    <w:rsid w:val="004F0475"/>
    <w:rsid w:val="004F0C8F"/>
    <w:rsid w:val="004F2095"/>
    <w:rsid w:val="004F21C4"/>
    <w:rsid w:val="004F26BC"/>
    <w:rsid w:val="004F2F31"/>
    <w:rsid w:val="004F356B"/>
    <w:rsid w:val="004F70C6"/>
    <w:rsid w:val="004F7958"/>
    <w:rsid w:val="00500A4F"/>
    <w:rsid w:val="00503415"/>
    <w:rsid w:val="00506A4F"/>
    <w:rsid w:val="0050706F"/>
    <w:rsid w:val="00507B99"/>
    <w:rsid w:val="00512A8C"/>
    <w:rsid w:val="00513007"/>
    <w:rsid w:val="00514371"/>
    <w:rsid w:val="00514A68"/>
    <w:rsid w:val="005151B7"/>
    <w:rsid w:val="005152B8"/>
    <w:rsid w:val="00517C15"/>
    <w:rsid w:val="00520A6F"/>
    <w:rsid w:val="00520EFA"/>
    <w:rsid w:val="005219B9"/>
    <w:rsid w:val="00523DD6"/>
    <w:rsid w:val="00524A78"/>
    <w:rsid w:val="00525418"/>
    <w:rsid w:val="005278E6"/>
    <w:rsid w:val="005303DB"/>
    <w:rsid w:val="0053103A"/>
    <w:rsid w:val="005316E0"/>
    <w:rsid w:val="0053257B"/>
    <w:rsid w:val="005345EC"/>
    <w:rsid w:val="00534C37"/>
    <w:rsid w:val="00540A55"/>
    <w:rsid w:val="0054189C"/>
    <w:rsid w:val="00542493"/>
    <w:rsid w:val="00543982"/>
    <w:rsid w:val="00543E89"/>
    <w:rsid w:val="00544ADA"/>
    <w:rsid w:val="00544CA9"/>
    <w:rsid w:val="005456A7"/>
    <w:rsid w:val="0054598F"/>
    <w:rsid w:val="00545E69"/>
    <w:rsid w:val="00545EF2"/>
    <w:rsid w:val="00551042"/>
    <w:rsid w:val="00552F70"/>
    <w:rsid w:val="00553129"/>
    <w:rsid w:val="00556F19"/>
    <w:rsid w:val="00557545"/>
    <w:rsid w:val="005616C1"/>
    <w:rsid w:val="005617B0"/>
    <w:rsid w:val="005624B5"/>
    <w:rsid w:val="00563175"/>
    <w:rsid w:val="005634FA"/>
    <w:rsid w:val="0056362B"/>
    <w:rsid w:val="00565403"/>
    <w:rsid w:val="005666AD"/>
    <w:rsid w:val="00566E36"/>
    <w:rsid w:val="00570110"/>
    <w:rsid w:val="005714F0"/>
    <w:rsid w:val="00571979"/>
    <w:rsid w:val="00571C60"/>
    <w:rsid w:val="005720DB"/>
    <w:rsid w:val="0057350F"/>
    <w:rsid w:val="0057401B"/>
    <w:rsid w:val="00574732"/>
    <w:rsid w:val="00575B49"/>
    <w:rsid w:val="00575F3B"/>
    <w:rsid w:val="00577654"/>
    <w:rsid w:val="00577AA9"/>
    <w:rsid w:val="00577AFC"/>
    <w:rsid w:val="00581CC9"/>
    <w:rsid w:val="00582657"/>
    <w:rsid w:val="005859C4"/>
    <w:rsid w:val="00586680"/>
    <w:rsid w:val="00587CA4"/>
    <w:rsid w:val="00590546"/>
    <w:rsid w:val="00590B60"/>
    <w:rsid w:val="00596154"/>
    <w:rsid w:val="0059721A"/>
    <w:rsid w:val="005A1847"/>
    <w:rsid w:val="005A18F2"/>
    <w:rsid w:val="005A3BDC"/>
    <w:rsid w:val="005A4F2E"/>
    <w:rsid w:val="005A5BF3"/>
    <w:rsid w:val="005A6435"/>
    <w:rsid w:val="005A700A"/>
    <w:rsid w:val="005A7B7D"/>
    <w:rsid w:val="005A7EA5"/>
    <w:rsid w:val="005B1267"/>
    <w:rsid w:val="005B6A4C"/>
    <w:rsid w:val="005B733C"/>
    <w:rsid w:val="005C0680"/>
    <w:rsid w:val="005C23F9"/>
    <w:rsid w:val="005C71C3"/>
    <w:rsid w:val="005D27C0"/>
    <w:rsid w:val="005D471A"/>
    <w:rsid w:val="005D488D"/>
    <w:rsid w:val="005D5AB0"/>
    <w:rsid w:val="005E0D32"/>
    <w:rsid w:val="005E1654"/>
    <w:rsid w:val="005E1FCA"/>
    <w:rsid w:val="005E752E"/>
    <w:rsid w:val="005F04D0"/>
    <w:rsid w:val="005F193F"/>
    <w:rsid w:val="005F284F"/>
    <w:rsid w:val="005F36F6"/>
    <w:rsid w:val="005F3F65"/>
    <w:rsid w:val="006017B5"/>
    <w:rsid w:val="00605BA8"/>
    <w:rsid w:val="0060739E"/>
    <w:rsid w:val="0061220B"/>
    <w:rsid w:val="006132C2"/>
    <w:rsid w:val="00613322"/>
    <w:rsid w:val="006135A9"/>
    <w:rsid w:val="00615F15"/>
    <w:rsid w:val="0061637F"/>
    <w:rsid w:val="006164B1"/>
    <w:rsid w:val="00623435"/>
    <w:rsid w:val="00623CF9"/>
    <w:rsid w:val="00624FB6"/>
    <w:rsid w:val="00631B2D"/>
    <w:rsid w:val="00631EAD"/>
    <w:rsid w:val="006338A7"/>
    <w:rsid w:val="00633C46"/>
    <w:rsid w:val="006346A6"/>
    <w:rsid w:val="0063543D"/>
    <w:rsid w:val="00636689"/>
    <w:rsid w:val="00640774"/>
    <w:rsid w:val="0064218D"/>
    <w:rsid w:val="006421CF"/>
    <w:rsid w:val="00644788"/>
    <w:rsid w:val="00644BBD"/>
    <w:rsid w:val="00645C25"/>
    <w:rsid w:val="00645FF0"/>
    <w:rsid w:val="0064689C"/>
    <w:rsid w:val="006472EE"/>
    <w:rsid w:val="00650FDB"/>
    <w:rsid w:val="0065150A"/>
    <w:rsid w:val="00652900"/>
    <w:rsid w:val="006541AC"/>
    <w:rsid w:val="00655D2D"/>
    <w:rsid w:val="006565D4"/>
    <w:rsid w:val="00656FAD"/>
    <w:rsid w:val="00657926"/>
    <w:rsid w:val="00660BB6"/>
    <w:rsid w:val="0066137C"/>
    <w:rsid w:val="00662049"/>
    <w:rsid w:val="00663079"/>
    <w:rsid w:val="00664DED"/>
    <w:rsid w:val="00665149"/>
    <w:rsid w:val="0066518E"/>
    <w:rsid w:val="00670BD3"/>
    <w:rsid w:val="00670E9A"/>
    <w:rsid w:val="006718D9"/>
    <w:rsid w:val="006719C4"/>
    <w:rsid w:val="006720D9"/>
    <w:rsid w:val="006724C8"/>
    <w:rsid w:val="00673B6C"/>
    <w:rsid w:val="00674AA1"/>
    <w:rsid w:val="00674E0E"/>
    <w:rsid w:val="00675965"/>
    <w:rsid w:val="00675C36"/>
    <w:rsid w:val="006776C0"/>
    <w:rsid w:val="006828F0"/>
    <w:rsid w:val="00683CB3"/>
    <w:rsid w:val="00683F5F"/>
    <w:rsid w:val="006841B5"/>
    <w:rsid w:val="00691EDA"/>
    <w:rsid w:val="006930F1"/>
    <w:rsid w:val="00693358"/>
    <w:rsid w:val="0069339B"/>
    <w:rsid w:val="00694681"/>
    <w:rsid w:val="006A02E4"/>
    <w:rsid w:val="006A408D"/>
    <w:rsid w:val="006A4638"/>
    <w:rsid w:val="006A4A21"/>
    <w:rsid w:val="006A4D20"/>
    <w:rsid w:val="006A57B4"/>
    <w:rsid w:val="006A7D08"/>
    <w:rsid w:val="006B7A7E"/>
    <w:rsid w:val="006C0857"/>
    <w:rsid w:val="006C0AF3"/>
    <w:rsid w:val="006C1D4E"/>
    <w:rsid w:val="006C64E8"/>
    <w:rsid w:val="006D1E42"/>
    <w:rsid w:val="006D34F6"/>
    <w:rsid w:val="006D3CDD"/>
    <w:rsid w:val="006D3D7B"/>
    <w:rsid w:val="006D44B5"/>
    <w:rsid w:val="006D7AF5"/>
    <w:rsid w:val="006E19ED"/>
    <w:rsid w:val="006E220E"/>
    <w:rsid w:val="006E52DE"/>
    <w:rsid w:val="006E6EFA"/>
    <w:rsid w:val="006E6F72"/>
    <w:rsid w:val="006E7CCA"/>
    <w:rsid w:val="006F00C6"/>
    <w:rsid w:val="006F10BF"/>
    <w:rsid w:val="006F2181"/>
    <w:rsid w:val="006F23EB"/>
    <w:rsid w:val="006F3601"/>
    <w:rsid w:val="006F6D78"/>
    <w:rsid w:val="00700433"/>
    <w:rsid w:val="00700A3E"/>
    <w:rsid w:val="00701149"/>
    <w:rsid w:val="0070174E"/>
    <w:rsid w:val="00701CF6"/>
    <w:rsid w:val="007022ED"/>
    <w:rsid w:val="00703413"/>
    <w:rsid w:val="007069C7"/>
    <w:rsid w:val="0070747C"/>
    <w:rsid w:val="00707939"/>
    <w:rsid w:val="00710515"/>
    <w:rsid w:val="00710883"/>
    <w:rsid w:val="007127CB"/>
    <w:rsid w:val="00713306"/>
    <w:rsid w:val="00714981"/>
    <w:rsid w:val="007149BE"/>
    <w:rsid w:val="00715FC2"/>
    <w:rsid w:val="007168E8"/>
    <w:rsid w:val="00716E2E"/>
    <w:rsid w:val="00721B10"/>
    <w:rsid w:val="00724B91"/>
    <w:rsid w:val="00724F53"/>
    <w:rsid w:val="00727BFB"/>
    <w:rsid w:val="0072AEA1"/>
    <w:rsid w:val="007307D2"/>
    <w:rsid w:val="00731157"/>
    <w:rsid w:val="00732CEF"/>
    <w:rsid w:val="00734293"/>
    <w:rsid w:val="0073485A"/>
    <w:rsid w:val="00735C2A"/>
    <w:rsid w:val="007376F0"/>
    <w:rsid w:val="00737AF5"/>
    <w:rsid w:val="00740754"/>
    <w:rsid w:val="007407C3"/>
    <w:rsid w:val="007407E5"/>
    <w:rsid w:val="00742E80"/>
    <w:rsid w:val="00743412"/>
    <w:rsid w:val="00744B2C"/>
    <w:rsid w:val="00745021"/>
    <w:rsid w:val="00746466"/>
    <w:rsid w:val="00746B82"/>
    <w:rsid w:val="00750346"/>
    <w:rsid w:val="00750D86"/>
    <w:rsid w:val="0075176C"/>
    <w:rsid w:val="0075233A"/>
    <w:rsid w:val="00754387"/>
    <w:rsid w:val="00754914"/>
    <w:rsid w:val="00756140"/>
    <w:rsid w:val="00756484"/>
    <w:rsid w:val="007566DB"/>
    <w:rsid w:val="00756BFF"/>
    <w:rsid w:val="00757D3E"/>
    <w:rsid w:val="007601A5"/>
    <w:rsid w:val="0076279B"/>
    <w:rsid w:val="007640C1"/>
    <w:rsid w:val="007649AA"/>
    <w:rsid w:val="00765BB8"/>
    <w:rsid w:val="00765F57"/>
    <w:rsid w:val="00771E1E"/>
    <w:rsid w:val="00771E78"/>
    <w:rsid w:val="0077215F"/>
    <w:rsid w:val="00772355"/>
    <w:rsid w:val="0077320E"/>
    <w:rsid w:val="00773431"/>
    <w:rsid w:val="00774AD0"/>
    <w:rsid w:val="00774B06"/>
    <w:rsid w:val="00775047"/>
    <w:rsid w:val="00775753"/>
    <w:rsid w:val="007767C1"/>
    <w:rsid w:val="00777524"/>
    <w:rsid w:val="00780140"/>
    <w:rsid w:val="0078017C"/>
    <w:rsid w:val="00782689"/>
    <w:rsid w:val="0078619D"/>
    <w:rsid w:val="0079181A"/>
    <w:rsid w:val="00791C43"/>
    <w:rsid w:val="0079418E"/>
    <w:rsid w:val="00794711"/>
    <w:rsid w:val="0079627B"/>
    <w:rsid w:val="007964CD"/>
    <w:rsid w:val="007A0040"/>
    <w:rsid w:val="007A0962"/>
    <w:rsid w:val="007A21B0"/>
    <w:rsid w:val="007A353D"/>
    <w:rsid w:val="007A3CDC"/>
    <w:rsid w:val="007A3F89"/>
    <w:rsid w:val="007A475E"/>
    <w:rsid w:val="007A6169"/>
    <w:rsid w:val="007A7487"/>
    <w:rsid w:val="007A7521"/>
    <w:rsid w:val="007A7B14"/>
    <w:rsid w:val="007B3ACD"/>
    <w:rsid w:val="007B4E63"/>
    <w:rsid w:val="007B59F7"/>
    <w:rsid w:val="007B65A9"/>
    <w:rsid w:val="007B7885"/>
    <w:rsid w:val="007C02A5"/>
    <w:rsid w:val="007C1246"/>
    <w:rsid w:val="007C37B5"/>
    <w:rsid w:val="007C39B6"/>
    <w:rsid w:val="007D04A6"/>
    <w:rsid w:val="007D0E7F"/>
    <w:rsid w:val="007D1049"/>
    <w:rsid w:val="007D134C"/>
    <w:rsid w:val="007D2789"/>
    <w:rsid w:val="007D280F"/>
    <w:rsid w:val="007D3007"/>
    <w:rsid w:val="007D37B7"/>
    <w:rsid w:val="007D43EE"/>
    <w:rsid w:val="007E2DAF"/>
    <w:rsid w:val="007E3467"/>
    <w:rsid w:val="007E3BB2"/>
    <w:rsid w:val="007E6A81"/>
    <w:rsid w:val="007F0FAC"/>
    <w:rsid w:val="007F22C5"/>
    <w:rsid w:val="007F320A"/>
    <w:rsid w:val="007F489F"/>
    <w:rsid w:val="007F6E28"/>
    <w:rsid w:val="00804C01"/>
    <w:rsid w:val="00806878"/>
    <w:rsid w:val="00806BB5"/>
    <w:rsid w:val="00806E86"/>
    <w:rsid w:val="0080786D"/>
    <w:rsid w:val="008110FE"/>
    <w:rsid w:val="008125D6"/>
    <w:rsid w:val="0081270B"/>
    <w:rsid w:val="00812C10"/>
    <w:rsid w:val="008139B0"/>
    <w:rsid w:val="008165F6"/>
    <w:rsid w:val="0081688A"/>
    <w:rsid w:val="00820BFE"/>
    <w:rsid w:val="008211CA"/>
    <w:rsid w:val="0082206E"/>
    <w:rsid w:val="00822B88"/>
    <w:rsid w:val="008248B9"/>
    <w:rsid w:val="008312D4"/>
    <w:rsid w:val="00831636"/>
    <w:rsid w:val="008318BC"/>
    <w:rsid w:val="0083194D"/>
    <w:rsid w:val="00833A95"/>
    <w:rsid w:val="00834364"/>
    <w:rsid w:val="00835115"/>
    <w:rsid w:val="00835F6C"/>
    <w:rsid w:val="00836199"/>
    <w:rsid w:val="00837787"/>
    <w:rsid w:val="00840D76"/>
    <w:rsid w:val="00842586"/>
    <w:rsid w:val="008425FB"/>
    <w:rsid w:val="0084786F"/>
    <w:rsid w:val="00850D0B"/>
    <w:rsid w:val="00851BDC"/>
    <w:rsid w:val="00852E3B"/>
    <w:rsid w:val="008571BD"/>
    <w:rsid w:val="00861394"/>
    <w:rsid w:val="00862286"/>
    <w:rsid w:val="00862EEB"/>
    <w:rsid w:val="0086323B"/>
    <w:rsid w:val="00863C6E"/>
    <w:rsid w:val="008646D9"/>
    <w:rsid w:val="00864C4A"/>
    <w:rsid w:val="008665ED"/>
    <w:rsid w:val="00870A2E"/>
    <w:rsid w:val="00870E5A"/>
    <w:rsid w:val="008724AD"/>
    <w:rsid w:val="00872B21"/>
    <w:rsid w:val="00873E2F"/>
    <w:rsid w:val="008751F4"/>
    <w:rsid w:val="008765B6"/>
    <w:rsid w:val="00876CDE"/>
    <w:rsid w:val="00877E1F"/>
    <w:rsid w:val="00877F30"/>
    <w:rsid w:val="00881810"/>
    <w:rsid w:val="00881FAD"/>
    <w:rsid w:val="0088508F"/>
    <w:rsid w:val="00886BEF"/>
    <w:rsid w:val="008877A4"/>
    <w:rsid w:val="008907CD"/>
    <w:rsid w:val="00891511"/>
    <w:rsid w:val="0089322C"/>
    <w:rsid w:val="008940DC"/>
    <w:rsid w:val="00894B0A"/>
    <w:rsid w:val="00895C18"/>
    <w:rsid w:val="00896113"/>
    <w:rsid w:val="008A1A28"/>
    <w:rsid w:val="008A30F5"/>
    <w:rsid w:val="008A3A94"/>
    <w:rsid w:val="008A4BBE"/>
    <w:rsid w:val="008A79C6"/>
    <w:rsid w:val="008B0338"/>
    <w:rsid w:val="008B0915"/>
    <w:rsid w:val="008B1941"/>
    <w:rsid w:val="008B1E6E"/>
    <w:rsid w:val="008B1FB3"/>
    <w:rsid w:val="008B390A"/>
    <w:rsid w:val="008B3924"/>
    <w:rsid w:val="008B3950"/>
    <w:rsid w:val="008B41F3"/>
    <w:rsid w:val="008B45E0"/>
    <w:rsid w:val="008B4C50"/>
    <w:rsid w:val="008B65CA"/>
    <w:rsid w:val="008B6B9D"/>
    <w:rsid w:val="008B6E15"/>
    <w:rsid w:val="008C0536"/>
    <w:rsid w:val="008C1B27"/>
    <w:rsid w:val="008C318D"/>
    <w:rsid w:val="008C4B7C"/>
    <w:rsid w:val="008C5775"/>
    <w:rsid w:val="008C6320"/>
    <w:rsid w:val="008D2383"/>
    <w:rsid w:val="008D248B"/>
    <w:rsid w:val="008D267D"/>
    <w:rsid w:val="008D4EA1"/>
    <w:rsid w:val="008D6C83"/>
    <w:rsid w:val="008D6F41"/>
    <w:rsid w:val="008D78B7"/>
    <w:rsid w:val="008D7CEB"/>
    <w:rsid w:val="008E003C"/>
    <w:rsid w:val="008E39E4"/>
    <w:rsid w:val="008E41FE"/>
    <w:rsid w:val="008E59ED"/>
    <w:rsid w:val="008E6E8A"/>
    <w:rsid w:val="008E7D7E"/>
    <w:rsid w:val="008F03E8"/>
    <w:rsid w:val="008F148A"/>
    <w:rsid w:val="008F1A9A"/>
    <w:rsid w:val="008F1ADF"/>
    <w:rsid w:val="008F2FF8"/>
    <w:rsid w:val="008F374E"/>
    <w:rsid w:val="008F3E04"/>
    <w:rsid w:val="008F408E"/>
    <w:rsid w:val="008F4937"/>
    <w:rsid w:val="008F5294"/>
    <w:rsid w:val="008F58DF"/>
    <w:rsid w:val="008F6D23"/>
    <w:rsid w:val="00900160"/>
    <w:rsid w:val="00900A49"/>
    <w:rsid w:val="00901C8D"/>
    <w:rsid w:val="00901FE0"/>
    <w:rsid w:val="00902243"/>
    <w:rsid w:val="0090252D"/>
    <w:rsid w:val="0090274F"/>
    <w:rsid w:val="00905DAB"/>
    <w:rsid w:val="009068DD"/>
    <w:rsid w:val="00906D89"/>
    <w:rsid w:val="00907F74"/>
    <w:rsid w:val="00911E59"/>
    <w:rsid w:val="009127F6"/>
    <w:rsid w:val="009139CC"/>
    <w:rsid w:val="00913B31"/>
    <w:rsid w:val="00914BF8"/>
    <w:rsid w:val="00917222"/>
    <w:rsid w:val="00917504"/>
    <w:rsid w:val="009223DE"/>
    <w:rsid w:val="00922753"/>
    <w:rsid w:val="00924935"/>
    <w:rsid w:val="00930D44"/>
    <w:rsid w:val="009345A0"/>
    <w:rsid w:val="00935E9D"/>
    <w:rsid w:val="009372F1"/>
    <w:rsid w:val="00937C7E"/>
    <w:rsid w:val="00940F17"/>
    <w:rsid w:val="009419DA"/>
    <w:rsid w:val="00941DDD"/>
    <w:rsid w:val="0094254A"/>
    <w:rsid w:val="0094306A"/>
    <w:rsid w:val="00943D18"/>
    <w:rsid w:val="009515E3"/>
    <w:rsid w:val="00951A09"/>
    <w:rsid w:val="009521F7"/>
    <w:rsid w:val="00952972"/>
    <w:rsid w:val="00953AFD"/>
    <w:rsid w:val="00953DE7"/>
    <w:rsid w:val="00954838"/>
    <w:rsid w:val="00954B90"/>
    <w:rsid w:val="00960539"/>
    <w:rsid w:val="009629E3"/>
    <w:rsid w:val="00966A3A"/>
    <w:rsid w:val="009679F1"/>
    <w:rsid w:val="00967BDA"/>
    <w:rsid w:val="0097051A"/>
    <w:rsid w:val="009752A4"/>
    <w:rsid w:val="00975E7F"/>
    <w:rsid w:val="009775FF"/>
    <w:rsid w:val="009831DA"/>
    <w:rsid w:val="00984EF6"/>
    <w:rsid w:val="00985E47"/>
    <w:rsid w:val="00987936"/>
    <w:rsid w:val="00987E59"/>
    <w:rsid w:val="00987F6B"/>
    <w:rsid w:val="00990986"/>
    <w:rsid w:val="009924C1"/>
    <w:rsid w:val="00993482"/>
    <w:rsid w:val="00995321"/>
    <w:rsid w:val="00995DF8"/>
    <w:rsid w:val="009964EA"/>
    <w:rsid w:val="0099667B"/>
    <w:rsid w:val="009A1CD3"/>
    <w:rsid w:val="009A262B"/>
    <w:rsid w:val="009A2D95"/>
    <w:rsid w:val="009A32BC"/>
    <w:rsid w:val="009A39A2"/>
    <w:rsid w:val="009A3BEE"/>
    <w:rsid w:val="009A4A2F"/>
    <w:rsid w:val="009A57C6"/>
    <w:rsid w:val="009A7898"/>
    <w:rsid w:val="009A7C37"/>
    <w:rsid w:val="009A7D0C"/>
    <w:rsid w:val="009B278B"/>
    <w:rsid w:val="009B28D4"/>
    <w:rsid w:val="009B400D"/>
    <w:rsid w:val="009B4565"/>
    <w:rsid w:val="009B5CA7"/>
    <w:rsid w:val="009B6EA3"/>
    <w:rsid w:val="009C312D"/>
    <w:rsid w:val="009C44F8"/>
    <w:rsid w:val="009C491E"/>
    <w:rsid w:val="009C4B53"/>
    <w:rsid w:val="009C4CB9"/>
    <w:rsid w:val="009C4EC0"/>
    <w:rsid w:val="009C5CB0"/>
    <w:rsid w:val="009D1D6D"/>
    <w:rsid w:val="009D4080"/>
    <w:rsid w:val="009D7349"/>
    <w:rsid w:val="009E05B0"/>
    <w:rsid w:val="009E1719"/>
    <w:rsid w:val="009E27CC"/>
    <w:rsid w:val="009E399E"/>
    <w:rsid w:val="009E4EA1"/>
    <w:rsid w:val="009E5BCF"/>
    <w:rsid w:val="009E5D98"/>
    <w:rsid w:val="009E6403"/>
    <w:rsid w:val="009E752B"/>
    <w:rsid w:val="009F01C6"/>
    <w:rsid w:val="009F03D5"/>
    <w:rsid w:val="009F29F9"/>
    <w:rsid w:val="009F59DD"/>
    <w:rsid w:val="009F675F"/>
    <w:rsid w:val="009F6ACD"/>
    <w:rsid w:val="00A01685"/>
    <w:rsid w:val="00A026CA"/>
    <w:rsid w:val="00A02B69"/>
    <w:rsid w:val="00A06C79"/>
    <w:rsid w:val="00A07412"/>
    <w:rsid w:val="00A10D8D"/>
    <w:rsid w:val="00A1275B"/>
    <w:rsid w:val="00A12A86"/>
    <w:rsid w:val="00A13E87"/>
    <w:rsid w:val="00A148B6"/>
    <w:rsid w:val="00A16547"/>
    <w:rsid w:val="00A1738C"/>
    <w:rsid w:val="00A207B8"/>
    <w:rsid w:val="00A2188E"/>
    <w:rsid w:val="00A21B15"/>
    <w:rsid w:val="00A228BE"/>
    <w:rsid w:val="00A27B20"/>
    <w:rsid w:val="00A301E2"/>
    <w:rsid w:val="00A30B23"/>
    <w:rsid w:val="00A31885"/>
    <w:rsid w:val="00A3223A"/>
    <w:rsid w:val="00A33ACB"/>
    <w:rsid w:val="00A33C0B"/>
    <w:rsid w:val="00A37B38"/>
    <w:rsid w:val="00A40FCA"/>
    <w:rsid w:val="00A41BED"/>
    <w:rsid w:val="00A436EB"/>
    <w:rsid w:val="00A4373C"/>
    <w:rsid w:val="00A440A2"/>
    <w:rsid w:val="00A45558"/>
    <w:rsid w:val="00A4642F"/>
    <w:rsid w:val="00A4686E"/>
    <w:rsid w:val="00A51822"/>
    <w:rsid w:val="00A576E2"/>
    <w:rsid w:val="00A61665"/>
    <w:rsid w:val="00A6294D"/>
    <w:rsid w:val="00A63EF4"/>
    <w:rsid w:val="00A647C5"/>
    <w:rsid w:val="00A657E6"/>
    <w:rsid w:val="00A678FC"/>
    <w:rsid w:val="00A701D3"/>
    <w:rsid w:val="00A70CF0"/>
    <w:rsid w:val="00A7150C"/>
    <w:rsid w:val="00A7196C"/>
    <w:rsid w:val="00A732EC"/>
    <w:rsid w:val="00A738FD"/>
    <w:rsid w:val="00A7391A"/>
    <w:rsid w:val="00A73ECD"/>
    <w:rsid w:val="00A74C66"/>
    <w:rsid w:val="00A75316"/>
    <w:rsid w:val="00A76F17"/>
    <w:rsid w:val="00A81144"/>
    <w:rsid w:val="00A83DA9"/>
    <w:rsid w:val="00A843B6"/>
    <w:rsid w:val="00A8583B"/>
    <w:rsid w:val="00A85F0B"/>
    <w:rsid w:val="00A86086"/>
    <w:rsid w:val="00A86DA8"/>
    <w:rsid w:val="00A92CCA"/>
    <w:rsid w:val="00A93E30"/>
    <w:rsid w:val="00A951B1"/>
    <w:rsid w:val="00A95CD8"/>
    <w:rsid w:val="00A97627"/>
    <w:rsid w:val="00A9764F"/>
    <w:rsid w:val="00AA29BD"/>
    <w:rsid w:val="00AB137D"/>
    <w:rsid w:val="00AB17DD"/>
    <w:rsid w:val="00AB29AC"/>
    <w:rsid w:val="00AB37E7"/>
    <w:rsid w:val="00AB4D5D"/>
    <w:rsid w:val="00AB69D6"/>
    <w:rsid w:val="00AB74DA"/>
    <w:rsid w:val="00AC33E5"/>
    <w:rsid w:val="00AC3718"/>
    <w:rsid w:val="00AC4460"/>
    <w:rsid w:val="00AC7D17"/>
    <w:rsid w:val="00AD07F9"/>
    <w:rsid w:val="00AD0AF3"/>
    <w:rsid w:val="00AD2335"/>
    <w:rsid w:val="00AD507B"/>
    <w:rsid w:val="00AD54A2"/>
    <w:rsid w:val="00AE0F8D"/>
    <w:rsid w:val="00AE3270"/>
    <w:rsid w:val="00AE5D57"/>
    <w:rsid w:val="00AE74E6"/>
    <w:rsid w:val="00AE74FB"/>
    <w:rsid w:val="00AE7BC5"/>
    <w:rsid w:val="00AF1137"/>
    <w:rsid w:val="00AF19AA"/>
    <w:rsid w:val="00AF6F52"/>
    <w:rsid w:val="00B00D32"/>
    <w:rsid w:val="00B0269F"/>
    <w:rsid w:val="00B06047"/>
    <w:rsid w:val="00B11618"/>
    <w:rsid w:val="00B121B9"/>
    <w:rsid w:val="00B12DC4"/>
    <w:rsid w:val="00B134E7"/>
    <w:rsid w:val="00B14EDC"/>
    <w:rsid w:val="00B20C8C"/>
    <w:rsid w:val="00B20ED5"/>
    <w:rsid w:val="00B2133F"/>
    <w:rsid w:val="00B214A4"/>
    <w:rsid w:val="00B21ADC"/>
    <w:rsid w:val="00B24FE0"/>
    <w:rsid w:val="00B266F7"/>
    <w:rsid w:val="00B3040A"/>
    <w:rsid w:val="00B31182"/>
    <w:rsid w:val="00B31347"/>
    <w:rsid w:val="00B31A71"/>
    <w:rsid w:val="00B32203"/>
    <w:rsid w:val="00B3292B"/>
    <w:rsid w:val="00B32C97"/>
    <w:rsid w:val="00B34C68"/>
    <w:rsid w:val="00B375FD"/>
    <w:rsid w:val="00B41615"/>
    <w:rsid w:val="00B418E4"/>
    <w:rsid w:val="00B42789"/>
    <w:rsid w:val="00B44320"/>
    <w:rsid w:val="00B47613"/>
    <w:rsid w:val="00B60DC0"/>
    <w:rsid w:val="00B66C0B"/>
    <w:rsid w:val="00B67745"/>
    <w:rsid w:val="00B707F3"/>
    <w:rsid w:val="00B73137"/>
    <w:rsid w:val="00B7342A"/>
    <w:rsid w:val="00B74775"/>
    <w:rsid w:val="00B74A22"/>
    <w:rsid w:val="00B76369"/>
    <w:rsid w:val="00B77C46"/>
    <w:rsid w:val="00B80E19"/>
    <w:rsid w:val="00B81905"/>
    <w:rsid w:val="00B819A8"/>
    <w:rsid w:val="00B8429E"/>
    <w:rsid w:val="00B85FA7"/>
    <w:rsid w:val="00B860A2"/>
    <w:rsid w:val="00B92417"/>
    <w:rsid w:val="00B9355D"/>
    <w:rsid w:val="00B94412"/>
    <w:rsid w:val="00B96F67"/>
    <w:rsid w:val="00B97282"/>
    <w:rsid w:val="00BA00E2"/>
    <w:rsid w:val="00BA15A9"/>
    <w:rsid w:val="00BA21C4"/>
    <w:rsid w:val="00BA3C67"/>
    <w:rsid w:val="00BA4267"/>
    <w:rsid w:val="00BA44A0"/>
    <w:rsid w:val="00BA5E53"/>
    <w:rsid w:val="00BA5E9E"/>
    <w:rsid w:val="00BA70B8"/>
    <w:rsid w:val="00BA770E"/>
    <w:rsid w:val="00BB1DF0"/>
    <w:rsid w:val="00BB27E4"/>
    <w:rsid w:val="00BB73A2"/>
    <w:rsid w:val="00BC0EC9"/>
    <w:rsid w:val="00BC411D"/>
    <w:rsid w:val="00BC4D77"/>
    <w:rsid w:val="00BC50B8"/>
    <w:rsid w:val="00BC7416"/>
    <w:rsid w:val="00BD0C4B"/>
    <w:rsid w:val="00BD21BE"/>
    <w:rsid w:val="00BD22D1"/>
    <w:rsid w:val="00BD38B4"/>
    <w:rsid w:val="00BD46C6"/>
    <w:rsid w:val="00BE1059"/>
    <w:rsid w:val="00BE1A09"/>
    <w:rsid w:val="00BE2ACA"/>
    <w:rsid w:val="00BE2AF3"/>
    <w:rsid w:val="00BE5530"/>
    <w:rsid w:val="00BE6818"/>
    <w:rsid w:val="00BE7DFD"/>
    <w:rsid w:val="00BF3A8D"/>
    <w:rsid w:val="00BF5B0B"/>
    <w:rsid w:val="00C037DA"/>
    <w:rsid w:val="00C0472F"/>
    <w:rsid w:val="00C047F2"/>
    <w:rsid w:val="00C06F01"/>
    <w:rsid w:val="00C0739F"/>
    <w:rsid w:val="00C07D4C"/>
    <w:rsid w:val="00C10184"/>
    <w:rsid w:val="00C1229B"/>
    <w:rsid w:val="00C137E3"/>
    <w:rsid w:val="00C139CA"/>
    <w:rsid w:val="00C144D2"/>
    <w:rsid w:val="00C14E7E"/>
    <w:rsid w:val="00C1612F"/>
    <w:rsid w:val="00C16B16"/>
    <w:rsid w:val="00C17C63"/>
    <w:rsid w:val="00C2016F"/>
    <w:rsid w:val="00C2148E"/>
    <w:rsid w:val="00C23128"/>
    <w:rsid w:val="00C26107"/>
    <w:rsid w:val="00C26E03"/>
    <w:rsid w:val="00C30570"/>
    <w:rsid w:val="00C317D3"/>
    <w:rsid w:val="00C31FFD"/>
    <w:rsid w:val="00C3326F"/>
    <w:rsid w:val="00C34A60"/>
    <w:rsid w:val="00C3688B"/>
    <w:rsid w:val="00C36B47"/>
    <w:rsid w:val="00C40E6C"/>
    <w:rsid w:val="00C43C68"/>
    <w:rsid w:val="00C44FA1"/>
    <w:rsid w:val="00C45E86"/>
    <w:rsid w:val="00C46D61"/>
    <w:rsid w:val="00C4777D"/>
    <w:rsid w:val="00C51518"/>
    <w:rsid w:val="00C51CB3"/>
    <w:rsid w:val="00C51D2C"/>
    <w:rsid w:val="00C52171"/>
    <w:rsid w:val="00C538E2"/>
    <w:rsid w:val="00C55598"/>
    <w:rsid w:val="00C611D3"/>
    <w:rsid w:val="00C61A26"/>
    <w:rsid w:val="00C622D9"/>
    <w:rsid w:val="00C62ACB"/>
    <w:rsid w:val="00C63504"/>
    <w:rsid w:val="00C63949"/>
    <w:rsid w:val="00C63AEC"/>
    <w:rsid w:val="00C6498C"/>
    <w:rsid w:val="00C65D56"/>
    <w:rsid w:val="00C6764C"/>
    <w:rsid w:val="00C67D8C"/>
    <w:rsid w:val="00C702D5"/>
    <w:rsid w:val="00C70ADE"/>
    <w:rsid w:val="00C714F3"/>
    <w:rsid w:val="00C749B7"/>
    <w:rsid w:val="00C76A89"/>
    <w:rsid w:val="00C772E7"/>
    <w:rsid w:val="00C77B4A"/>
    <w:rsid w:val="00C804D0"/>
    <w:rsid w:val="00C82462"/>
    <w:rsid w:val="00C847E5"/>
    <w:rsid w:val="00C84E7C"/>
    <w:rsid w:val="00C86DDE"/>
    <w:rsid w:val="00C873B8"/>
    <w:rsid w:val="00C90421"/>
    <w:rsid w:val="00C91617"/>
    <w:rsid w:val="00C9254B"/>
    <w:rsid w:val="00C92E95"/>
    <w:rsid w:val="00C958B6"/>
    <w:rsid w:val="00C959CD"/>
    <w:rsid w:val="00C95AB0"/>
    <w:rsid w:val="00CA0F05"/>
    <w:rsid w:val="00CA3557"/>
    <w:rsid w:val="00CA42FC"/>
    <w:rsid w:val="00CA4383"/>
    <w:rsid w:val="00CA5573"/>
    <w:rsid w:val="00CB0418"/>
    <w:rsid w:val="00CB106A"/>
    <w:rsid w:val="00CB21A1"/>
    <w:rsid w:val="00CB279F"/>
    <w:rsid w:val="00CB5598"/>
    <w:rsid w:val="00CB628A"/>
    <w:rsid w:val="00CB74CE"/>
    <w:rsid w:val="00CB7536"/>
    <w:rsid w:val="00CB7A50"/>
    <w:rsid w:val="00CB7A91"/>
    <w:rsid w:val="00CC078A"/>
    <w:rsid w:val="00CC60A7"/>
    <w:rsid w:val="00CC75B2"/>
    <w:rsid w:val="00CC7D3B"/>
    <w:rsid w:val="00CD125C"/>
    <w:rsid w:val="00CD27A9"/>
    <w:rsid w:val="00CD3204"/>
    <w:rsid w:val="00CD3E30"/>
    <w:rsid w:val="00CD4E0A"/>
    <w:rsid w:val="00CD58E5"/>
    <w:rsid w:val="00CD6F0B"/>
    <w:rsid w:val="00CD71C1"/>
    <w:rsid w:val="00CE00A2"/>
    <w:rsid w:val="00CE072D"/>
    <w:rsid w:val="00CE08CB"/>
    <w:rsid w:val="00CE0E21"/>
    <w:rsid w:val="00CE1E11"/>
    <w:rsid w:val="00CE28FB"/>
    <w:rsid w:val="00CE366C"/>
    <w:rsid w:val="00CE4231"/>
    <w:rsid w:val="00CE464E"/>
    <w:rsid w:val="00CE470F"/>
    <w:rsid w:val="00CE50A2"/>
    <w:rsid w:val="00CE53A2"/>
    <w:rsid w:val="00CE652B"/>
    <w:rsid w:val="00CE6BFA"/>
    <w:rsid w:val="00CE6D4F"/>
    <w:rsid w:val="00CE7EF1"/>
    <w:rsid w:val="00CF30CC"/>
    <w:rsid w:val="00CF3548"/>
    <w:rsid w:val="00CF463F"/>
    <w:rsid w:val="00CF5187"/>
    <w:rsid w:val="00CF51F7"/>
    <w:rsid w:val="00CF68A6"/>
    <w:rsid w:val="00CF7674"/>
    <w:rsid w:val="00D003C2"/>
    <w:rsid w:val="00D007EE"/>
    <w:rsid w:val="00D0084B"/>
    <w:rsid w:val="00D01581"/>
    <w:rsid w:val="00D03620"/>
    <w:rsid w:val="00D05E13"/>
    <w:rsid w:val="00D06529"/>
    <w:rsid w:val="00D070CB"/>
    <w:rsid w:val="00D075B8"/>
    <w:rsid w:val="00D10F22"/>
    <w:rsid w:val="00D1143B"/>
    <w:rsid w:val="00D11943"/>
    <w:rsid w:val="00D11F85"/>
    <w:rsid w:val="00D1200A"/>
    <w:rsid w:val="00D132D0"/>
    <w:rsid w:val="00D146E5"/>
    <w:rsid w:val="00D14D82"/>
    <w:rsid w:val="00D1600D"/>
    <w:rsid w:val="00D16306"/>
    <w:rsid w:val="00D20211"/>
    <w:rsid w:val="00D2518A"/>
    <w:rsid w:val="00D27F7C"/>
    <w:rsid w:val="00D33823"/>
    <w:rsid w:val="00D34381"/>
    <w:rsid w:val="00D347C0"/>
    <w:rsid w:val="00D34CD3"/>
    <w:rsid w:val="00D34FAA"/>
    <w:rsid w:val="00D36B7A"/>
    <w:rsid w:val="00D4023E"/>
    <w:rsid w:val="00D40B7F"/>
    <w:rsid w:val="00D41235"/>
    <w:rsid w:val="00D431BE"/>
    <w:rsid w:val="00D43302"/>
    <w:rsid w:val="00D43952"/>
    <w:rsid w:val="00D43E37"/>
    <w:rsid w:val="00D440B4"/>
    <w:rsid w:val="00D44E10"/>
    <w:rsid w:val="00D45B13"/>
    <w:rsid w:val="00D463E2"/>
    <w:rsid w:val="00D46C42"/>
    <w:rsid w:val="00D46F4B"/>
    <w:rsid w:val="00D47B62"/>
    <w:rsid w:val="00D47D0D"/>
    <w:rsid w:val="00D47D93"/>
    <w:rsid w:val="00D5151F"/>
    <w:rsid w:val="00D517D0"/>
    <w:rsid w:val="00D51D31"/>
    <w:rsid w:val="00D525BD"/>
    <w:rsid w:val="00D52C07"/>
    <w:rsid w:val="00D544F1"/>
    <w:rsid w:val="00D5559D"/>
    <w:rsid w:val="00D6079A"/>
    <w:rsid w:val="00D60F17"/>
    <w:rsid w:val="00D61328"/>
    <w:rsid w:val="00D6160E"/>
    <w:rsid w:val="00D63294"/>
    <w:rsid w:val="00D6386C"/>
    <w:rsid w:val="00D640C8"/>
    <w:rsid w:val="00D70051"/>
    <w:rsid w:val="00D70570"/>
    <w:rsid w:val="00D7057B"/>
    <w:rsid w:val="00D7102C"/>
    <w:rsid w:val="00D7119E"/>
    <w:rsid w:val="00D7169F"/>
    <w:rsid w:val="00D7213C"/>
    <w:rsid w:val="00D73091"/>
    <w:rsid w:val="00D74AE1"/>
    <w:rsid w:val="00D760BA"/>
    <w:rsid w:val="00D80E6C"/>
    <w:rsid w:val="00D810C6"/>
    <w:rsid w:val="00D81C07"/>
    <w:rsid w:val="00D82DB4"/>
    <w:rsid w:val="00D85FF4"/>
    <w:rsid w:val="00D860C2"/>
    <w:rsid w:val="00D86646"/>
    <w:rsid w:val="00D86A20"/>
    <w:rsid w:val="00D86B33"/>
    <w:rsid w:val="00D871AC"/>
    <w:rsid w:val="00D8721E"/>
    <w:rsid w:val="00D87972"/>
    <w:rsid w:val="00D902BF"/>
    <w:rsid w:val="00D9094C"/>
    <w:rsid w:val="00D90CD6"/>
    <w:rsid w:val="00D926EF"/>
    <w:rsid w:val="00D9375D"/>
    <w:rsid w:val="00D93948"/>
    <w:rsid w:val="00D93D8E"/>
    <w:rsid w:val="00D956FD"/>
    <w:rsid w:val="00D96238"/>
    <w:rsid w:val="00D971AC"/>
    <w:rsid w:val="00D972D2"/>
    <w:rsid w:val="00D97E12"/>
    <w:rsid w:val="00D97EEA"/>
    <w:rsid w:val="00DA13ED"/>
    <w:rsid w:val="00DA1546"/>
    <w:rsid w:val="00DA2701"/>
    <w:rsid w:val="00DA29A8"/>
    <w:rsid w:val="00DA413D"/>
    <w:rsid w:val="00DA7624"/>
    <w:rsid w:val="00DB009F"/>
    <w:rsid w:val="00DB08DA"/>
    <w:rsid w:val="00DB09B5"/>
    <w:rsid w:val="00DB0A4D"/>
    <w:rsid w:val="00DB4663"/>
    <w:rsid w:val="00DB512D"/>
    <w:rsid w:val="00DB7068"/>
    <w:rsid w:val="00DC14D3"/>
    <w:rsid w:val="00DC1E71"/>
    <w:rsid w:val="00DC4044"/>
    <w:rsid w:val="00DC4D21"/>
    <w:rsid w:val="00DC769A"/>
    <w:rsid w:val="00DC7987"/>
    <w:rsid w:val="00DD0A7F"/>
    <w:rsid w:val="00DD2CFB"/>
    <w:rsid w:val="00DD36D7"/>
    <w:rsid w:val="00DD4472"/>
    <w:rsid w:val="00DD77ED"/>
    <w:rsid w:val="00DE0C05"/>
    <w:rsid w:val="00DE1570"/>
    <w:rsid w:val="00DE2D57"/>
    <w:rsid w:val="00DE3BE0"/>
    <w:rsid w:val="00DE58EB"/>
    <w:rsid w:val="00DE66F5"/>
    <w:rsid w:val="00DE776E"/>
    <w:rsid w:val="00DE7D0C"/>
    <w:rsid w:val="00DF0D68"/>
    <w:rsid w:val="00DF13EB"/>
    <w:rsid w:val="00DF19CB"/>
    <w:rsid w:val="00DF1FE7"/>
    <w:rsid w:val="00DF3EF0"/>
    <w:rsid w:val="00DF4212"/>
    <w:rsid w:val="00DF47D4"/>
    <w:rsid w:val="00DF6A03"/>
    <w:rsid w:val="00DF7369"/>
    <w:rsid w:val="00DF7564"/>
    <w:rsid w:val="00E00C33"/>
    <w:rsid w:val="00E00FA3"/>
    <w:rsid w:val="00E053F0"/>
    <w:rsid w:val="00E07C00"/>
    <w:rsid w:val="00E113AF"/>
    <w:rsid w:val="00E1153F"/>
    <w:rsid w:val="00E1303D"/>
    <w:rsid w:val="00E132CF"/>
    <w:rsid w:val="00E13447"/>
    <w:rsid w:val="00E13905"/>
    <w:rsid w:val="00E13D87"/>
    <w:rsid w:val="00E13EB5"/>
    <w:rsid w:val="00E14417"/>
    <w:rsid w:val="00E14CBC"/>
    <w:rsid w:val="00E1506D"/>
    <w:rsid w:val="00E1652E"/>
    <w:rsid w:val="00E166CB"/>
    <w:rsid w:val="00E21469"/>
    <w:rsid w:val="00E229A2"/>
    <w:rsid w:val="00E2325D"/>
    <w:rsid w:val="00E24B65"/>
    <w:rsid w:val="00E25D8E"/>
    <w:rsid w:val="00E2695D"/>
    <w:rsid w:val="00E27EE3"/>
    <w:rsid w:val="00E2D409"/>
    <w:rsid w:val="00E300BB"/>
    <w:rsid w:val="00E3019B"/>
    <w:rsid w:val="00E310DC"/>
    <w:rsid w:val="00E32855"/>
    <w:rsid w:val="00E33534"/>
    <w:rsid w:val="00E33713"/>
    <w:rsid w:val="00E341F9"/>
    <w:rsid w:val="00E35F5B"/>
    <w:rsid w:val="00E37C03"/>
    <w:rsid w:val="00E422CE"/>
    <w:rsid w:val="00E4281B"/>
    <w:rsid w:val="00E43B2F"/>
    <w:rsid w:val="00E45728"/>
    <w:rsid w:val="00E45944"/>
    <w:rsid w:val="00E46D9E"/>
    <w:rsid w:val="00E47852"/>
    <w:rsid w:val="00E52725"/>
    <w:rsid w:val="00E538E0"/>
    <w:rsid w:val="00E54B01"/>
    <w:rsid w:val="00E564B5"/>
    <w:rsid w:val="00E6499D"/>
    <w:rsid w:val="00E64AA1"/>
    <w:rsid w:val="00E670ED"/>
    <w:rsid w:val="00E67A55"/>
    <w:rsid w:val="00E70ACC"/>
    <w:rsid w:val="00E70BCD"/>
    <w:rsid w:val="00E70BD1"/>
    <w:rsid w:val="00E72A5C"/>
    <w:rsid w:val="00E72C8C"/>
    <w:rsid w:val="00E7530D"/>
    <w:rsid w:val="00E77036"/>
    <w:rsid w:val="00E80F4C"/>
    <w:rsid w:val="00E81F47"/>
    <w:rsid w:val="00E82EB2"/>
    <w:rsid w:val="00E834B1"/>
    <w:rsid w:val="00E92149"/>
    <w:rsid w:val="00E9308D"/>
    <w:rsid w:val="00E93A49"/>
    <w:rsid w:val="00E942EB"/>
    <w:rsid w:val="00E956CE"/>
    <w:rsid w:val="00E957C7"/>
    <w:rsid w:val="00E95A1E"/>
    <w:rsid w:val="00E96004"/>
    <w:rsid w:val="00E96BBA"/>
    <w:rsid w:val="00E96BD7"/>
    <w:rsid w:val="00EA0B1F"/>
    <w:rsid w:val="00EA11AC"/>
    <w:rsid w:val="00EA18FC"/>
    <w:rsid w:val="00EA3111"/>
    <w:rsid w:val="00EA3BB3"/>
    <w:rsid w:val="00EA4A27"/>
    <w:rsid w:val="00EA50FD"/>
    <w:rsid w:val="00EA515E"/>
    <w:rsid w:val="00EA6DBB"/>
    <w:rsid w:val="00EB024F"/>
    <w:rsid w:val="00EB270E"/>
    <w:rsid w:val="00EB2BA6"/>
    <w:rsid w:val="00EB3DA9"/>
    <w:rsid w:val="00EB3FE5"/>
    <w:rsid w:val="00EC20CC"/>
    <w:rsid w:val="00EC23A2"/>
    <w:rsid w:val="00EC2D6D"/>
    <w:rsid w:val="00EC318A"/>
    <w:rsid w:val="00EC379D"/>
    <w:rsid w:val="00EC4F4A"/>
    <w:rsid w:val="00EC6936"/>
    <w:rsid w:val="00ED01DB"/>
    <w:rsid w:val="00ED0B67"/>
    <w:rsid w:val="00ED1B65"/>
    <w:rsid w:val="00ED3460"/>
    <w:rsid w:val="00ED3741"/>
    <w:rsid w:val="00ED43C0"/>
    <w:rsid w:val="00ED4961"/>
    <w:rsid w:val="00ED4ECC"/>
    <w:rsid w:val="00ED67BD"/>
    <w:rsid w:val="00ED6BB8"/>
    <w:rsid w:val="00ED7259"/>
    <w:rsid w:val="00EE019C"/>
    <w:rsid w:val="00EE1575"/>
    <w:rsid w:val="00EE2265"/>
    <w:rsid w:val="00EE46BE"/>
    <w:rsid w:val="00EE614A"/>
    <w:rsid w:val="00EE6740"/>
    <w:rsid w:val="00EE7CC9"/>
    <w:rsid w:val="00EF02D7"/>
    <w:rsid w:val="00EF0D24"/>
    <w:rsid w:val="00EF1EB8"/>
    <w:rsid w:val="00EF2252"/>
    <w:rsid w:val="00EF34F9"/>
    <w:rsid w:val="00EF3D68"/>
    <w:rsid w:val="00EF508B"/>
    <w:rsid w:val="00EF677E"/>
    <w:rsid w:val="00EF6A1E"/>
    <w:rsid w:val="00EF6DBB"/>
    <w:rsid w:val="00F00351"/>
    <w:rsid w:val="00F01AEE"/>
    <w:rsid w:val="00F05C3E"/>
    <w:rsid w:val="00F05EA4"/>
    <w:rsid w:val="00F06B6C"/>
    <w:rsid w:val="00F072D8"/>
    <w:rsid w:val="00F07B13"/>
    <w:rsid w:val="00F10847"/>
    <w:rsid w:val="00F11AB3"/>
    <w:rsid w:val="00F121B6"/>
    <w:rsid w:val="00F123BE"/>
    <w:rsid w:val="00F15309"/>
    <w:rsid w:val="00F17540"/>
    <w:rsid w:val="00F175F2"/>
    <w:rsid w:val="00F17D85"/>
    <w:rsid w:val="00F17EE0"/>
    <w:rsid w:val="00F20437"/>
    <w:rsid w:val="00F2066C"/>
    <w:rsid w:val="00F21C17"/>
    <w:rsid w:val="00F22C2F"/>
    <w:rsid w:val="00F23BD4"/>
    <w:rsid w:val="00F24167"/>
    <w:rsid w:val="00F27110"/>
    <w:rsid w:val="00F27E99"/>
    <w:rsid w:val="00F30313"/>
    <w:rsid w:val="00F32030"/>
    <w:rsid w:val="00F328A9"/>
    <w:rsid w:val="00F3561C"/>
    <w:rsid w:val="00F369DD"/>
    <w:rsid w:val="00F36D78"/>
    <w:rsid w:val="00F4766A"/>
    <w:rsid w:val="00F50382"/>
    <w:rsid w:val="00F51BBB"/>
    <w:rsid w:val="00F51D19"/>
    <w:rsid w:val="00F5367C"/>
    <w:rsid w:val="00F553A3"/>
    <w:rsid w:val="00F5574B"/>
    <w:rsid w:val="00F6045E"/>
    <w:rsid w:val="00F615F2"/>
    <w:rsid w:val="00F61D63"/>
    <w:rsid w:val="00F634DD"/>
    <w:rsid w:val="00F64895"/>
    <w:rsid w:val="00F66C3E"/>
    <w:rsid w:val="00F67EF0"/>
    <w:rsid w:val="00F70C03"/>
    <w:rsid w:val="00F718DA"/>
    <w:rsid w:val="00F71C72"/>
    <w:rsid w:val="00F71E91"/>
    <w:rsid w:val="00F74528"/>
    <w:rsid w:val="00F75F33"/>
    <w:rsid w:val="00F76400"/>
    <w:rsid w:val="00F80839"/>
    <w:rsid w:val="00F81AE4"/>
    <w:rsid w:val="00F826FC"/>
    <w:rsid w:val="00F82FA5"/>
    <w:rsid w:val="00F83797"/>
    <w:rsid w:val="00F85537"/>
    <w:rsid w:val="00F90DA0"/>
    <w:rsid w:val="00F911EF"/>
    <w:rsid w:val="00F91ED4"/>
    <w:rsid w:val="00F93291"/>
    <w:rsid w:val="00F933F0"/>
    <w:rsid w:val="00F93ABB"/>
    <w:rsid w:val="00F948DD"/>
    <w:rsid w:val="00F94A79"/>
    <w:rsid w:val="00F95139"/>
    <w:rsid w:val="00F97232"/>
    <w:rsid w:val="00FA2793"/>
    <w:rsid w:val="00FA34AF"/>
    <w:rsid w:val="00FA4004"/>
    <w:rsid w:val="00FA6512"/>
    <w:rsid w:val="00FB037D"/>
    <w:rsid w:val="00FB1043"/>
    <w:rsid w:val="00FB2C4C"/>
    <w:rsid w:val="00FB38E2"/>
    <w:rsid w:val="00FB3EA3"/>
    <w:rsid w:val="00FB4CA6"/>
    <w:rsid w:val="00FB4D72"/>
    <w:rsid w:val="00FB519B"/>
    <w:rsid w:val="00FB5840"/>
    <w:rsid w:val="00FB5CA1"/>
    <w:rsid w:val="00FB6B68"/>
    <w:rsid w:val="00FB78B0"/>
    <w:rsid w:val="00FC26A3"/>
    <w:rsid w:val="00FC3A62"/>
    <w:rsid w:val="00FC3B17"/>
    <w:rsid w:val="00FC449C"/>
    <w:rsid w:val="00FC6DB8"/>
    <w:rsid w:val="00FD33F7"/>
    <w:rsid w:val="00FD528E"/>
    <w:rsid w:val="00FD652F"/>
    <w:rsid w:val="00FE45F7"/>
    <w:rsid w:val="00FE5F96"/>
    <w:rsid w:val="00FE68D3"/>
    <w:rsid w:val="00FF038B"/>
    <w:rsid w:val="00FF0A1C"/>
    <w:rsid w:val="00FF12BE"/>
    <w:rsid w:val="00FF1854"/>
    <w:rsid w:val="00FF19CC"/>
    <w:rsid w:val="00FF4A67"/>
    <w:rsid w:val="00FF571B"/>
    <w:rsid w:val="00FF5DB7"/>
    <w:rsid w:val="00FF6EB3"/>
    <w:rsid w:val="013E75D1"/>
    <w:rsid w:val="02BC5A63"/>
    <w:rsid w:val="03961A21"/>
    <w:rsid w:val="04661003"/>
    <w:rsid w:val="050AB30F"/>
    <w:rsid w:val="061FBA6A"/>
    <w:rsid w:val="07BD7431"/>
    <w:rsid w:val="07FF43DF"/>
    <w:rsid w:val="08AB6370"/>
    <w:rsid w:val="08B65D97"/>
    <w:rsid w:val="09135305"/>
    <w:rsid w:val="09DD99B7"/>
    <w:rsid w:val="0A40ED8B"/>
    <w:rsid w:val="0B7DBDC8"/>
    <w:rsid w:val="0E39CB0A"/>
    <w:rsid w:val="0E961277"/>
    <w:rsid w:val="0FD91CCA"/>
    <w:rsid w:val="0FE67CF5"/>
    <w:rsid w:val="105A1006"/>
    <w:rsid w:val="109765D0"/>
    <w:rsid w:val="119AF8BB"/>
    <w:rsid w:val="11C1C9CD"/>
    <w:rsid w:val="121C2723"/>
    <w:rsid w:val="12DCAB11"/>
    <w:rsid w:val="13002E25"/>
    <w:rsid w:val="15DAAB3B"/>
    <w:rsid w:val="162FF758"/>
    <w:rsid w:val="18BBAC53"/>
    <w:rsid w:val="18DD80A1"/>
    <w:rsid w:val="18EE2007"/>
    <w:rsid w:val="18FCC168"/>
    <w:rsid w:val="191B3D7A"/>
    <w:rsid w:val="19475C1B"/>
    <w:rsid w:val="197534A8"/>
    <w:rsid w:val="19DE90BA"/>
    <w:rsid w:val="1B189658"/>
    <w:rsid w:val="1BE62426"/>
    <w:rsid w:val="1C5D548C"/>
    <w:rsid w:val="1CF61B66"/>
    <w:rsid w:val="1D2355AE"/>
    <w:rsid w:val="1E1D7299"/>
    <w:rsid w:val="1F4E7625"/>
    <w:rsid w:val="20BC19BC"/>
    <w:rsid w:val="2170B302"/>
    <w:rsid w:val="228BEF11"/>
    <w:rsid w:val="22CBE89D"/>
    <w:rsid w:val="22F404F3"/>
    <w:rsid w:val="23D6C7B7"/>
    <w:rsid w:val="24DC7903"/>
    <w:rsid w:val="253A8653"/>
    <w:rsid w:val="260E1A0D"/>
    <w:rsid w:val="261067C1"/>
    <w:rsid w:val="262425B8"/>
    <w:rsid w:val="26E8C4BE"/>
    <w:rsid w:val="297A103B"/>
    <w:rsid w:val="2984D11B"/>
    <w:rsid w:val="2A1AAA14"/>
    <w:rsid w:val="2A5290FF"/>
    <w:rsid w:val="2A5EDDB2"/>
    <w:rsid w:val="2A7C6818"/>
    <w:rsid w:val="2AD0DC9A"/>
    <w:rsid w:val="2BDF4A8B"/>
    <w:rsid w:val="2D29CAB2"/>
    <w:rsid w:val="2DDEC2E3"/>
    <w:rsid w:val="312AAFD4"/>
    <w:rsid w:val="3130BDB4"/>
    <w:rsid w:val="33F85D70"/>
    <w:rsid w:val="350CB903"/>
    <w:rsid w:val="35213EAE"/>
    <w:rsid w:val="352685AB"/>
    <w:rsid w:val="35F5922F"/>
    <w:rsid w:val="362FCBD0"/>
    <w:rsid w:val="37721A0C"/>
    <w:rsid w:val="37B8F9B2"/>
    <w:rsid w:val="38786642"/>
    <w:rsid w:val="3B5AB5D9"/>
    <w:rsid w:val="3D436669"/>
    <w:rsid w:val="3DBF7858"/>
    <w:rsid w:val="40011355"/>
    <w:rsid w:val="40073E7A"/>
    <w:rsid w:val="40C423FD"/>
    <w:rsid w:val="42179444"/>
    <w:rsid w:val="42C3FA80"/>
    <w:rsid w:val="47B40316"/>
    <w:rsid w:val="47CC9843"/>
    <w:rsid w:val="47FEBBF3"/>
    <w:rsid w:val="4A043918"/>
    <w:rsid w:val="4A48153B"/>
    <w:rsid w:val="4ABA8A77"/>
    <w:rsid w:val="4B259762"/>
    <w:rsid w:val="4B54044B"/>
    <w:rsid w:val="4C4F8FB3"/>
    <w:rsid w:val="4C8C5C98"/>
    <w:rsid w:val="4D19854D"/>
    <w:rsid w:val="4D2482FB"/>
    <w:rsid w:val="4F65DF64"/>
    <w:rsid w:val="4FC4D836"/>
    <w:rsid w:val="5107F441"/>
    <w:rsid w:val="516D5E7A"/>
    <w:rsid w:val="522F8288"/>
    <w:rsid w:val="52ADE579"/>
    <w:rsid w:val="542EB6EF"/>
    <w:rsid w:val="54A72F26"/>
    <w:rsid w:val="551B245C"/>
    <w:rsid w:val="5579F375"/>
    <w:rsid w:val="55C0C32D"/>
    <w:rsid w:val="56794987"/>
    <w:rsid w:val="5A3443FF"/>
    <w:rsid w:val="5A785A1C"/>
    <w:rsid w:val="5BCA2517"/>
    <w:rsid w:val="5C1DCB3B"/>
    <w:rsid w:val="5C3C040C"/>
    <w:rsid w:val="5CEF6984"/>
    <w:rsid w:val="5D1AEBB2"/>
    <w:rsid w:val="5D39B9A6"/>
    <w:rsid w:val="5D675362"/>
    <w:rsid w:val="5D7DF9FD"/>
    <w:rsid w:val="5DE106CA"/>
    <w:rsid w:val="5E5CC52C"/>
    <w:rsid w:val="5F62A053"/>
    <w:rsid w:val="60C5E21B"/>
    <w:rsid w:val="60EAC30E"/>
    <w:rsid w:val="61CCF42E"/>
    <w:rsid w:val="621258ED"/>
    <w:rsid w:val="622AAE5D"/>
    <w:rsid w:val="62497ECB"/>
    <w:rsid w:val="62778990"/>
    <w:rsid w:val="63C90E54"/>
    <w:rsid w:val="63F5D3D0"/>
    <w:rsid w:val="65CD01AA"/>
    <w:rsid w:val="65F771CD"/>
    <w:rsid w:val="6661D5B1"/>
    <w:rsid w:val="6686C0DB"/>
    <w:rsid w:val="66D45FC7"/>
    <w:rsid w:val="6701EE29"/>
    <w:rsid w:val="6789DB5D"/>
    <w:rsid w:val="67AE35C8"/>
    <w:rsid w:val="6874AAD7"/>
    <w:rsid w:val="68C135AD"/>
    <w:rsid w:val="696AD739"/>
    <w:rsid w:val="6B9F3644"/>
    <w:rsid w:val="6C6465F8"/>
    <w:rsid w:val="6E929694"/>
    <w:rsid w:val="6ECAA054"/>
    <w:rsid w:val="6EE6DE1F"/>
    <w:rsid w:val="6FD946A9"/>
    <w:rsid w:val="7064B52C"/>
    <w:rsid w:val="72575DC1"/>
    <w:rsid w:val="72B633C4"/>
    <w:rsid w:val="7407DCB7"/>
    <w:rsid w:val="78332108"/>
    <w:rsid w:val="79930722"/>
    <w:rsid w:val="7A2E47E5"/>
    <w:rsid w:val="7A95FDE9"/>
    <w:rsid w:val="7AB1506D"/>
    <w:rsid w:val="7C43B145"/>
    <w:rsid w:val="7CC94FEC"/>
    <w:rsid w:val="7D0FB503"/>
    <w:rsid w:val="7D4DBA89"/>
    <w:rsid w:val="7D96B52A"/>
    <w:rsid w:val="7EB3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287B72A"/>
  <w15:chartTrackingRefBased/>
  <w15:docId w15:val="{29FA666F-CA7C-4C48-8BB9-46FFA74E7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19C4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76F17"/>
    <w:pPr>
      <w:outlineLvl w:val="0"/>
    </w:pPr>
    <w:rPr>
      <w:b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77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778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37787"/>
  </w:style>
  <w:style w:type="table" w:styleId="TableGrid">
    <w:name w:val="Table Grid"/>
    <w:basedOn w:val="TableNormal"/>
    <w:rsid w:val="00837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0B0564"/>
    <w:pPr>
      <w:ind w:left="162" w:hanging="162"/>
    </w:pPr>
    <w:rPr>
      <w:rFonts w:ascii="Garamond" w:hAnsi="Garamond"/>
      <w:sz w:val="20"/>
      <w:szCs w:val="20"/>
    </w:rPr>
  </w:style>
  <w:style w:type="paragraph" w:styleId="BalloonText">
    <w:name w:val="Balloon Text"/>
    <w:basedOn w:val="Normal"/>
    <w:semiHidden/>
    <w:rsid w:val="007964C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A76F17"/>
    <w:rPr>
      <w:b/>
      <w:sz w:val="23"/>
      <w:szCs w:val="23"/>
      <w:lang w:eastAsia="en-US"/>
    </w:rPr>
  </w:style>
  <w:style w:type="paragraph" w:styleId="ListParagraph">
    <w:name w:val="List Paragraph"/>
    <w:basedOn w:val="Normal"/>
    <w:uiPriority w:val="34"/>
    <w:qFormat/>
    <w:rsid w:val="191B3D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f9347b-95c5-41a4-9d1d-5ed0913c4b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0EC87A4699EC489B2050E85A80DB5C" ma:contentTypeVersion="15" ma:contentTypeDescription="Create a new document." ma:contentTypeScope="" ma:versionID="0f872d307ecfcd09225e02868c7c309f">
  <xsd:schema xmlns:xsd="http://www.w3.org/2001/XMLSchema" xmlns:xs="http://www.w3.org/2001/XMLSchema" xmlns:p="http://schemas.microsoft.com/office/2006/metadata/properties" xmlns:ns3="24f9347b-95c5-41a4-9d1d-5ed0913c4b60" xmlns:ns4="018baeef-1ced-4bc2-9887-078d1cd4ec9d" targetNamespace="http://schemas.microsoft.com/office/2006/metadata/properties" ma:root="true" ma:fieldsID="42c37c546509b73b75cff2dd17fd9f84" ns3:_="" ns4:_="">
    <xsd:import namespace="24f9347b-95c5-41a4-9d1d-5ed0913c4b60"/>
    <xsd:import namespace="018baeef-1ced-4bc2-9887-078d1cd4ec9d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f9347b-95c5-41a4-9d1d-5ed0913c4b60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8baeef-1ced-4bc2-9887-078d1cd4ec9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8C3DAD-2802-478F-B0D6-31EFCA60BA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22B1D0-2454-400B-9CD0-1A8BA039085B}">
  <ds:schemaRefs>
    <ds:schemaRef ds:uri="http://schemas.microsoft.com/office/2006/metadata/properties"/>
    <ds:schemaRef ds:uri="http://schemas.microsoft.com/office/infopath/2007/PartnerControls"/>
    <ds:schemaRef ds:uri="24f9347b-95c5-41a4-9d1d-5ed0913c4b60"/>
  </ds:schemaRefs>
</ds:datastoreItem>
</file>

<file path=customXml/itemProps3.xml><?xml version="1.0" encoding="utf-8"?>
<ds:datastoreItem xmlns:ds="http://schemas.openxmlformats.org/officeDocument/2006/customXml" ds:itemID="{E65974D8-9A12-4805-8CE4-3E312333C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f9347b-95c5-41a4-9d1d-5ed0913c4b60"/>
    <ds:schemaRef ds:uri="018baeef-1ced-4bc2-9887-078d1cd4e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29D9A6-EE14-4287-94E8-D7DC2E852F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12</Pages>
  <Words>1982</Words>
  <Characters>14339</Characters>
  <Application>Microsoft Office Word</Application>
  <DocSecurity>0</DocSecurity>
  <Lines>119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LISTING BY DIVISION &amp; DEPARTMENT</vt:lpstr>
    </vt:vector>
  </TitlesOfParts>
  <Company>Hewlett-Packard Company</Company>
  <LinksUpToDate>false</LinksUpToDate>
  <CharactersWithSpaces>16289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LISTING BY DIVISION &amp; DEPARTMENT</dc:title>
  <dc:subject/>
  <dc:creator>John,Susan</dc:creator>
  <cp:keywords/>
  <cp:lastModifiedBy>Booker,Amber</cp:lastModifiedBy>
  <cp:revision>18</cp:revision>
  <cp:lastPrinted>2022-08-10T01:51:00Z</cp:lastPrinted>
  <dcterms:created xsi:type="dcterms:W3CDTF">2026-07-01T14:42:00Z</dcterms:created>
  <dcterms:modified xsi:type="dcterms:W3CDTF">2026-07-02T17:18:00Z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0x0101002D0EC87A4699EC489B2050E85A80DB5C</vt:lpwstr>
  </property>
</Properties>
</file>